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5E9C0" w14:textId="565FCD1B" w:rsidR="00651162" w:rsidRPr="001159FA" w:rsidRDefault="001623F8" w:rsidP="41E38763">
      <w:pPr>
        <w:rPr>
          <w:rFonts w:ascii="Times New Roman" w:hAnsi="Times New Roman"/>
          <w:b/>
          <w:bCs/>
        </w:rPr>
      </w:pPr>
      <w:r>
        <w:rPr>
          <w:rFonts w:ascii="Times New Roman" w:hAnsi="Times New Roman"/>
          <w:b/>
          <w:noProof/>
          <w:snapToGrid/>
        </w:rPr>
        <mc:AlternateContent>
          <mc:Choice Requires="wps">
            <w:drawing>
              <wp:anchor distT="0" distB="0" distL="114300" distR="114300" simplePos="0" relativeHeight="251659264" behindDoc="0" locked="0" layoutInCell="1" allowOverlap="1" wp14:anchorId="75267D35" wp14:editId="4A144801">
                <wp:simplePos x="0" y="0"/>
                <wp:positionH relativeFrom="column">
                  <wp:posOffset>3120390</wp:posOffset>
                </wp:positionH>
                <wp:positionV relativeFrom="paragraph">
                  <wp:posOffset>50165</wp:posOffset>
                </wp:positionV>
                <wp:extent cx="2825115" cy="1080770"/>
                <wp:effectExtent l="0" t="0" r="13335" b="2413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080770"/>
                        </a:xfrm>
                        <a:prstGeom prst="rect">
                          <a:avLst/>
                        </a:prstGeom>
                        <a:solidFill>
                          <a:schemeClr val="accent1">
                            <a:alpha val="10000"/>
                          </a:schemeClr>
                        </a:solidFill>
                        <a:ln w="9525">
                          <a:solidFill>
                            <a:srgbClr val="FFFFFF"/>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D8A5DA" w14:textId="48546F1E" w:rsidR="00F1652A" w:rsidRPr="0013250C" w:rsidRDefault="00F1652A" w:rsidP="0013250C">
                            <w:pPr>
                              <w:spacing w:line="360" w:lineRule="auto"/>
                              <w:rPr>
                                <w:rStyle w:val="Emphasis"/>
                                <w:rFonts w:ascii="Arial" w:hAnsi="Arial" w:cs="Arial"/>
                                <w:b/>
                                <w:i w:val="0"/>
                                <w:iCs w:val="0"/>
                                <w:szCs w:val="22"/>
                              </w:rPr>
                            </w:pPr>
                            <w:r w:rsidRPr="00425371">
                              <w:rPr>
                                <w:rStyle w:val="Emphasis"/>
                                <w:rFonts w:ascii="Arial" w:hAnsi="Arial" w:cs="Arial"/>
                                <w:b/>
                                <w:i w:val="0"/>
                                <w:iCs w:val="0"/>
                                <w:szCs w:val="22"/>
                              </w:rPr>
                              <w:t>Policy No.:</w:t>
                            </w:r>
                            <w:r w:rsidRPr="00425371">
                              <w:rPr>
                                <w:rStyle w:val="Emphasis"/>
                                <w:rFonts w:ascii="Arial" w:hAnsi="Arial" w:cs="Arial"/>
                                <w:i w:val="0"/>
                                <w:iCs w:val="0"/>
                                <w:szCs w:val="22"/>
                              </w:rPr>
                              <w:t xml:space="preserve">  </w:t>
                            </w:r>
                            <w:r w:rsidRPr="00425371">
                              <w:rPr>
                                <w:rStyle w:val="Emphasis"/>
                                <w:rFonts w:ascii="Arial" w:hAnsi="Arial" w:cs="Arial"/>
                                <w:i w:val="0"/>
                                <w:iCs w:val="0"/>
                                <w:szCs w:val="22"/>
                              </w:rPr>
                              <w:tab/>
                              <w:t xml:space="preserve">       82</w:t>
                            </w:r>
                            <w:r>
                              <w:rPr>
                                <w:rStyle w:val="Emphasis"/>
                                <w:rFonts w:ascii="Arial" w:hAnsi="Arial" w:cs="Arial"/>
                                <w:i w:val="0"/>
                                <w:iCs w:val="0"/>
                                <w:szCs w:val="22"/>
                              </w:rPr>
                              <w:t>2</w:t>
                            </w:r>
                            <w:r w:rsidRPr="00425371">
                              <w:rPr>
                                <w:rStyle w:val="Emphasis"/>
                                <w:rFonts w:ascii="Arial" w:hAnsi="Arial" w:cs="Arial"/>
                                <w:i w:val="0"/>
                                <w:iCs w:val="0"/>
                                <w:szCs w:val="22"/>
                              </w:rPr>
                              <w:t>0</w:t>
                            </w:r>
                            <w:r w:rsidRPr="00425371">
                              <w:rPr>
                                <w:rStyle w:val="Emphasis"/>
                                <w:rFonts w:ascii="Arial" w:hAnsi="Arial" w:cs="Arial"/>
                                <w:i w:val="0"/>
                                <w:iCs w:val="0"/>
                                <w:szCs w:val="22"/>
                              </w:rPr>
                              <w:tab/>
                            </w:r>
                            <w:r w:rsidRPr="00425371">
                              <w:rPr>
                                <w:rStyle w:val="Emphasis"/>
                                <w:rFonts w:ascii="Arial" w:hAnsi="Arial" w:cs="Arial"/>
                                <w:i w:val="0"/>
                                <w:iCs w:val="0"/>
                                <w:szCs w:val="22"/>
                              </w:rPr>
                              <w:tab/>
                            </w:r>
                          </w:p>
                          <w:p w14:paraId="125F4A5B" w14:textId="6A37B9C0" w:rsidR="00F1652A" w:rsidRPr="0013250C" w:rsidRDefault="00F1652A" w:rsidP="0013250C">
                            <w:pPr>
                              <w:spacing w:line="360" w:lineRule="auto"/>
                              <w:rPr>
                                <w:rStyle w:val="Emphasis"/>
                                <w:rFonts w:ascii="Arial" w:hAnsi="Arial" w:cs="Arial"/>
                                <w:b/>
                                <w:i w:val="0"/>
                                <w:iCs w:val="0"/>
                                <w:szCs w:val="22"/>
                              </w:rPr>
                            </w:pPr>
                            <w:r w:rsidRPr="00425371">
                              <w:rPr>
                                <w:rStyle w:val="Emphasis"/>
                                <w:rFonts w:ascii="Arial" w:hAnsi="Arial" w:cs="Arial"/>
                                <w:b/>
                                <w:i w:val="0"/>
                                <w:iCs w:val="0"/>
                                <w:szCs w:val="22"/>
                              </w:rPr>
                              <w:t>Effective Date:</w:t>
                            </w:r>
                            <w:r w:rsidRPr="00425371">
                              <w:rPr>
                                <w:rStyle w:val="Emphasis"/>
                                <w:rFonts w:ascii="Arial" w:hAnsi="Arial" w:cs="Arial"/>
                                <w:i w:val="0"/>
                                <w:iCs w:val="0"/>
                                <w:szCs w:val="22"/>
                              </w:rPr>
                              <w:t xml:space="preserve">     10/24/2016</w:t>
                            </w:r>
                          </w:p>
                          <w:p w14:paraId="6CB43456" w14:textId="1D158020" w:rsidR="00F1652A" w:rsidRPr="00DE2BF0" w:rsidRDefault="00F1652A" w:rsidP="0013250C">
                            <w:pPr>
                              <w:spacing w:line="360" w:lineRule="auto"/>
                              <w:rPr>
                                <w:rFonts w:cs="Arial"/>
                              </w:rPr>
                            </w:pPr>
                            <w:r w:rsidRPr="0013250C">
                              <w:rPr>
                                <w:rFonts w:ascii="Arial" w:hAnsi="Arial" w:cs="Arial"/>
                                <w:b/>
                              </w:rPr>
                              <w:t>Last Revision:</w:t>
                            </w:r>
                            <w:r w:rsidRPr="00425371">
                              <w:rPr>
                                <w:rFonts w:ascii="Arial" w:hAnsi="Arial" w:cs="Arial"/>
                              </w:rPr>
                              <w:t xml:space="preserve">      </w:t>
                            </w:r>
                            <w:r w:rsidR="00A542A4">
                              <w:rPr>
                                <w:rFonts w:ascii="Arial" w:hAnsi="Arial" w:cs="Arial"/>
                              </w:rPr>
                              <w:t>June</w:t>
                            </w:r>
                            <w:r w:rsidR="00E81E18">
                              <w:rPr>
                                <w:rFonts w:ascii="Arial" w:hAnsi="Arial" w:cs="Arial"/>
                              </w:rPr>
                              <w:t xml:space="preserve"> 202</w:t>
                            </w:r>
                            <w:r w:rsidR="00AA48FD">
                              <w:rPr>
                                <w:rFonts w:ascii="Arial" w:hAnsi="Arial" w:cs="Arial"/>
                              </w:rPr>
                              <w:t>4</w:t>
                            </w:r>
                          </w:p>
                          <w:p w14:paraId="5848C42F" w14:textId="77777777" w:rsidR="00F1652A" w:rsidRPr="00425371" w:rsidRDefault="00F1652A" w:rsidP="001623F8">
                            <w:pPr>
                              <w:rPr>
                                <w:rFonts w:ascii="Arial" w:hAnsi="Arial" w:cs="Arial"/>
                              </w:rPr>
                            </w:pPr>
                          </w:p>
                          <w:p w14:paraId="792E7E6A" w14:textId="6E002A72" w:rsidR="00F1652A" w:rsidRPr="00151A49" w:rsidRDefault="00F1652A" w:rsidP="001623F8">
                            <w:pPr>
                              <w:pStyle w:val="Heading1"/>
                              <w:tabs>
                                <w:tab w:val="left" w:pos="1890"/>
                              </w:tabs>
                              <w:spacing w:line="360" w:lineRule="auto"/>
                              <w:jc w:val="left"/>
                              <w:rPr>
                                <w:rFonts w:cs="Arial"/>
                                <w:b w:val="0"/>
                                <w:szCs w:val="22"/>
                              </w:rPr>
                            </w:pPr>
                          </w:p>
                          <w:p w14:paraId="07B49934" w14:textId="77777777" w:rsidR="00F1652A" w:rsidRDefault="00F1652A" w:rsidP="001623F8"/>
                          <w:p w14:paraId="36661A8F" w14:textId="77777777" w:rsidR="00F1652A" w:rsidRPr="00151A49" w:rsidRDefault="00F1652A" w:rsidP="001623F8">
                            <w:pPr>
                              <w:pStyle w:val="Heading1"/>
                              <w:tabs>
                                <w:tab w:val="left" w:pos="1890"/>
                              </w:tabs>
                              <w:spacing w:line="360" w:lineRule="auto"/>
                              <w:jc w:val="left"/>
                              <w:rPr>
                                <w:rStyle w:val="Emphasis"/>
                                <w:rFonts w:cs="Arial"/>
                                <w:b w:val="0"/>
                                <w:i w:val="0"/>
                                <w:iCs w:val="0"/>
                                <w:szCs w:val="22"/>
                              </w:rPr>
                            </w:pPr>
                            <w:bookmarkStart w:id="0" w:name="_Toc93054527"/>
                            <w:r w:rsidRPr="00151A49">
                              <w:rPr>
                                <w:rStyle w:val="Emphasis"/>
                                <w:rFonts w:cs="Arial"/>
                                <w:i w:val="0"/>
                                <w:iCs w:val="0"/>
                                <w:szCs w:val="22"/>
                              </w:rPr>
                              <w:t>Policy No.:</w:t>
                            </w:r>
                            <w:r>
                              <w:rPr>
                                <w:rStyle w:val="Emphasis"/>
                                <w:rFonts w:cs="Arial"/>
                                <w:b w:val="0"/>
                                <w:i w:val="0"/>
                                <w:iCs w:val="0"/>
                                <w:szCs w:val="22"/>
                              </w:rPr>
                              <w:t xml:space="preserve">  </w:t>
                            </w:r>
                            <w:r>
                              <w:rPr>
                                <w:rStyle w:val="Emphasis"/>
                                <w:rFonts w:cs="Arial"/>
                                <w:b w:val="0"/>
                                <w:i w:val="0"/>
                                <w:iCs w:val="0"/>
                                <w:szCs w:val="22"/>
                              </w:rPr>
                              <w:tab/>
                              <w:t>8230</w:t>
                            </w:r>
                            <w:bookmarkEnd w:id="0"/>
                            <w:r>
                              <w:rPr>
                                <w:rStyle w:val="Emphasis"/>
                                <w:rFonts w:cs="Arial"/>
                                <w:b w:val="0"/>
                                <w:i w:val="0"/>
                                <w:iCs w:val="0"/>
                                <w:szCs w:val="22"/>
                              </w:rPr>
                              <w:tab/>
                            </w:r>
                            <w:r>
                              <w:rPr>
                                <w:rStyle w:val="Emphasis"/>
                                <w:rFonts w:cs="Arial"/>
                                <w:b w:val="0"/>
                                <w:i w:val="0"/>
                                <w:iCs w:val="0"/>
                                <w:szCs w:val="22"/>
                              </w:rPr>
                              <w:tab/>
                            </w:r>
                          </w:p>
                          <w:p w14:paraId="0615C269" w14:textId="77777777" w:rsidR="00F1652A" w:rsidRPr="00151A49" w:rsidRDefault="00F1652A" w:rsidP="001623F8">
                            <w:pPr>
                              <w:pStyle w:val="Heading1"/>
                              <w:tabs>
                                <w:tab w:val="left" w:pos="1890"/>
                              </w:tabs>
                              <w:spacing w:line="360" w:lineRule="auto"/>
                              <w:jc w:val="left"/>
                              <w:rPr>
                                <w:rStyle w:val="Emphasis"/>
                                <w:rFonts w:cs="Arial"/>
                                <w:b w:val="0"/>
                                <w:i w:val="0"/>
                                <w:iCs w:val="0"/>
                                <w:szCs w:val="22"/>
                              </w:rPr>
                            </w:pPr>
                            <w:bookmarkStart w:id="1" w:name="_Toc93054528"/>
                            <w:r w:rsidRPr="00151A49">
                              <w:rPr>
                                <w:rStyle w:val="Emphasis"/>
                                <w:rFonts w:cs="Arial"/>
                                <w:i w:val="0"/>
                                <w:iCs w:val="0"/>
                                <w:szCs w:val="22"/>
                              </w:rPr>
                              <w:t>Effective Date:</w:t>
                            </w:r>
                            <w:r>
                              <w:rPr>
                                <w:rStyle w:val="Emphasis"/>
                                <w:rFonts w:cs="Arial"/>
                                <w:b w:val="0"/>
                                <w:i w:val="0"/>
                                <w:iCs w:val="0"/>
                                <w:szCs w:val="22"/>
                              </w:rPr>
                              <w:t xml:space="preserve">  </w:t>
                            </w:r>
                            <w:r>
                              <w:rPr>
                                <w:rStyle w:val="Emphasis"/>
                                <w:rFonts w:cs="Arial"/>
                                <w:b w:val="0"/>
                                <w:i w:val="0"/>
                                <w:iCs w:val="0"/>
                                <w:szCs w:val="22"/>
                              </w:rPr>
                              <w:tab/>
                              <w:t>10/24/2016</w:t>
                            </w:r>
                            <w:bookmarkEnd w:id="1"/>
                          </w:p>
                          <w:p w14:paraId="0BCFDD30" w14:textId="3BB583CA" w:rsidR="00F1652A" w:rsidRPr="00DE2BF0" w:rsidRDefault="00F1652A" w:rsidP="0013250C">
                            <w:pPr>
                              <w:rPr>
                                <w:rFonts w:cs="Arial"/>
                              </w:rPr>
                            </w:pPr>
                            <w:r w:rsidRPr="0013250C">
                              <w:rPr>
                                <w:rFonts w:ascii="Arial" w:hAnsi="Arial" w:cs="Arial"/>
                                <w:b/>
                              </w:rPr>
                              <w:t>Last Revision:</w:t>
                            </w:r>
                            <w:r>
                              <w:rPr>
                                <w:rFonts w:ascii="Arial" w:hAnsi="Arial" w:cs="Arial"/>
                              </w:rPr>
                              <w:t xml:space="preserve">      </w:t>
                            </w:r>
                            <w:r w:rsidRPr="0013250C">
                              <w:rPr>
                                <w:rFonts w:ascii="Arial" w:hAnsi="Arial" w:cs="Arial"/>
                              </w:rPr>
                              <w:t>January 2022</w:t>
                            </w:r>
                          </w:p>
                          <w:p w14:paraId="40651FE7" w14:textId="77777777" w:rsidR="00F1652A" w:rsidRDefault="00F1652A" w:rsidP="001623F8"/>
                          <w:p w14:paraId="671E5EAA" w14:textId="7ED7C77F" w:rsidR="00F1652A" w:rsidRPr="00151A49" w:rsidRDefault="00F1652A" w:rsidP="001623F8">
                            <w:pPr>
                              <w:pStyle w:val="Heading1"/>
                              <w:tabs>
                                <w:tab w:val="left" w:pos="1890"/>
                              </w:tabs>
                              <w:spacing w:line="360" w:lineRule="auto"/>
                              <w:jc w:val="left"/>
                              <w:rPr>
                                <w:rFonts w:cs="Arial"/>
                                <w:b w:val="0"/>
                                <w:szCs w:val="22"/>
                              </w:rPr>
                            </w:pPr>
                          </w:p>
                        </w:txbxContent>
                      </wps:txbx>
                      <wps:bodyPr rot="0" vert="horz" wrap="square" lIns="182880" tIns="137160" rIns="182880" bIns="13716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267D35" id="_x0000_t202" coordsize="21600,21600" o:spt="202" path="m,l,21600r21600,l21600,xe">
                <v:stroke joinstyle="miter"/>
                <v:path gradientshapeok="t" o:connecttype="rect"/>
              </v:shapetype>
              <v:shape id="Text Box 15" o:spid="_x0000_s1026" type="#_x0000_t202" style="position:absolute;margin-left:245.7pt;margin-top:3.95pt;width:222.45pt;height:8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" fillcolor="#4f81bd [3204]" strokecolor="white">
                <v:fill opacity="6682f"/>
                <v:textbox inset="14.4pt,10.8pt,14.4pt,10.8pt">
                  <w:txbxContent>
                    <w:p w14:paraId="00D8A5DA" w14:textId="48546F1E" w:rsidR="00F1652A" w:rsidRPr="0013250C" w:rsidRDefault="00F1652A" w:rsidP="0013250C">
                      <w:pPr>
                        <w:spacing w:line="360" w:lineRule="auto"/>
                        <w:rPr>
                          <w:rStyle w:val="Emphasis"/>
                          <w:rFonts w:ascii="Arial" w:hAnsi="Arial" w:cs="Arial"/>
                          <w:b/>
                          <w:i w:val="0"/>
                          <w:iCs w:val="0"/>
                          <w:szCs w:val="22"/>
                        </w:rPr>
                      </w:pPr>
                      <w:r w:rsidRPr="00425371">
                        <w:rPr>
                          <w:rStyle w:val="Emphasis"/>
                          <w:rFonts w:ascii="Arial" w:hAnsi="Arial" w:cs="Arial"/>
                          <w:b/>
                          <w:i w:val="0"/>
                          <w:iCs w:val="0"/>
                          <w:szCs w:val="22"/>
                        </w:rPr>
                        <w:t>Policy No.:</w:t>
                      </w:r>
                      <w:r w:rsidRPr="00425371">
                        <w:rPr>
                          <w:rStyle w:val="Emphasis"/>
                          <w:rFonts w:ascii="Arial" w:hAnsi="Arial" w:cs="Arial"/>
                          <w:i w:val="0"/>
                          <w:iCs w:val="0"/>
                          <w:szCs w:val="22"/>
                        </w:rPr>
                        <w:t xml:space="preserve">  </w:t>
                      </w:r>
                      <w:r w:rsidRPr="00425371">
                        <w:rPr>
                          <w:rStyle w:val="Emphasis"/>
                          <w:rFonts w:ascii="Arial" w:hAnsi="Arial" w:cs="Arial"/>
                          <w:i w:val="0"/>
                          <w:iCs w:val="0"/>
                          <w:szCs w:val="22"/>
                        </w:rPr>
                        <w:tab/>
                        <w:t xml:space="preserve">       82</w:t>
                      </w:r>
                      <w:r>
                        <w:rPr>
                          <w:rStyle w:val="Emphasis"/>
                          <w:rFonts w:ascii="Arial" w:hAnsi="Arial" w:cs="Arial"/>
                          <w:i w:val="0"/>
                          <w:iCs w:val="0"/>
                          <w:szCs w:val="22"/>
                        </w:rPr>
                        <w:t>2</w:t>
                      </w:r>
                      <w:r w:rsidRPr="00425371">
                        <w:rPr>
                          <w:rStyle w:val="Emphasis"/>
                          <w:rFonts w:ascii="Arial" w:hAnsi="Arial" w:cs="Arial"/>
                          <w:i w:val="0"/>
                          <w:iCs w:val="0"/>
                          <w:szCs w:val="22"/>
                        </w:rPr>
                        <w:t>0</w:t>
                      </w:r>
                      <w:r w:rsidRPr="00425371">
                        <w:rPr>
                          <w:rStyle w:val="Emphasis"/>
                          <w:rFonts w:ascii="Arial" w:hAnsi="Arial" w:cs="Arial"/>
                          <w:i w:val="0"/>
                          <w:iCs w:val="0"/>
                          <w:szCs w:val="22"/>
                        </w:rPr>
                        <w:tab/>
                      </w:r>
                      <w:r w:rsidRPr="00425371">
                        <w:rPr>
                          <w:rStyle w:val="Emphasis"/>
                          <w:rFonts w:ascii="Arial" w:hAnsi="Arial" w:cs="Arial"/>
                          <w:i w:val="0"/>
                          <w:iCs w:val="0"/>
                          <w:szCs w:val="22"/>
                        </w:rPr>
                        <w:tab/>
                      </w:r>
                    </w:p>
                    <w:p w14:paraId="125F4A5B" w14:textId="6A37B9C0" w:rsidR="00F1652A" w:rsidRPr="0013250C" w:rsidRDefault="00F1652A" w:rsidP="0013250C">
                      <w:pPr>
                        <w:spacing w:line="360" w:lineRule="auto"/>
                        <w:rPr>
                          <w:rStyle w:val="Emphasis"/>
                          <w:rFonts w:ascii="Arial" w:hAnsi="Arial" w:cs="Arial"/>
                          <w:b/>
                          <w:i w:val="0"/>
                          <w:iCs w:val="0"/>
                          <w:szCs w:val="22"/>
                        </w:rPr>
                      </w:pPr>
                      <w:r w:rsidRPr="00425371">
                        <w:rPr>
                          <w:rStyle w:val="Emphasis"/>
                          <w:rFonts w:ascii="Arial" w:hAnsi="Arial" w:cs="Arial"/>
                          <w:b/>
                          <w:i w:val="0"/>
                          <w:iCs w:val="0"/>
                          <w:szCs w:val="22"/>
                        </w:rPr>
                        <w:t>Effective Date:</w:t>
                      </w:r>
                      <w:r w:rsidRPr="00425371">
                        <w:rPr>
                          <w:rStyle w:val="Emphasis"/>
                          <w:rFonts w:ascii="Arial" w:hAnsi="Arial" w:cs="Arial"/>
                          <w:i w:val="0"/>
                          <w:iCs w:val="0"/>
                          <w:szCs w:val="22"/>
                        </w:rPr>
                        <w:t xml:space="preserve">     10/24/2016</w:t>
                      </w:r>
                    </w:p>
                    <w:p w14:paraId="6CB43456" w14:textId="1D158020" w:rsidR="00F1652A" w:rsidRPr="00DE2BF0" w:rsidRDefault="00F1652A" w:rsidP="0013250C">
                      <w:pPr>
                        <w:spacing w:line="360" w:lineRule="auto"/>
                        <w:rPr>
                          <w:rFonts w:cs="Arial"/>
                        </w:rPr>
                      </w:pPr>
                      <w:r w:rsidRPr="0013250C">
                        <w:rPr>
                          <w:rFonts w:ascii="Arial" w:hAnsi="Arial" w:cs="Arial"/>
                          <w:b/>
                        </w:rPr>
                        <w:t>Last Revision:</w:t>
                      </w:r>
                      <w:r w:rsidRPr="00425371">
                        <w:rPr>
                          <w:rFonts w:ascii="Arial" w:hAnsi="Arial" w:cs="Arial"/>
                        </w:rPr>
                        <w:t xml:space="preserve">      </w:t>
                      </w:r>
                      <w:r w:rsidR="00A542A4">
                        <w:rPr>
                          <w:rFonts w:ascii="Arial" w:hAnsi="Arial" w:cs="Arial"/>
                        </w:rPr>
                        <w:t>June</w:t>
                      </w:r>
                      <w:r w:rsidR="00E81E18">
                        <w:rPr>
                          <w:rFonts w:ascii="Arial" w:hAnsi="Arial" w:cs="Arial"/>
                        </w:rPr>
                        <w:t xml:space="preserve"> 202</w:t>
                      </w:r>
                      <w:r w:rsidR="00AA48FD">
                        <w:rPr>
                          <w:rFonts w:ascii="Arial" w:hAnsi="Arial" w:cs="Arial"/>
                        </w:rPr>
                        <w:t>4</w:t>
                      </w:r>
                    </w:p>
                    <w:p w14:paraId="5848C42F" w14:textId="77777777" w:rsidR="00F1652A" w:rsidRPr="00425371" w:rsidRDefault="00F1652A" w:rsidP="001623F8">
                      <w:pPr>
                        <w:rPr>
                          <w:rFonts w:ascii="Arial" w:hAnsi="Arial" w:cs="Arial"/>
                        </w:rPr>
                      </w:pPr>
                    </w:p>
                    <w:p w14:paraId="792E7E6A" w14:textId="6E002A72" w:rsidR="00F1652A" w:rsidRPr="00151A49" w:rsidRDefault="00F1652A" w:rsidP="001623F8">
                      <w:pPr>
                        <w:pStyle w:val="Heading1"/>
                        <w:tabs>
                          <w:tab w:val="left" w:pos="1890"/>
                        </w:tabs>
                        <w:spacing w:line="360" w:lineRule="auto"/>
                        <w:jc w:val="left"/>
                        <w:rPr>
                          <w:rFonts w:cs="Arial"/>
                          <w:b w:val="0"/>
                          <w:szCs w:val="22"/>
                        </w:rPr>
                      </w:pPr>
                    </w:p>
                    <w:p w14:paraId="07B49934" w14:textId="77777777" w:rsidR="00F1652A" w:rsidRDefault="00F1652A" w:rsidP="001623F8"/>
                    <w:p w14:paraId="36661A8F" w14:textId="77777777" w:rsidR="00F1652A" w:rsidRPr="00151A49" w:rsidRDefault="00F1652A" w:rsidP="001623F8">
                      <w:pPr>
                        <w:pStyle w:val="Heading1"/>
                        <w:tabs>
                          <w:tab w:val="left" w:pos="1890"/>
                        </w:tabs>
                        <w:spacing w:line="360" w:lineRule="auto"/>
                        <w:jc w:val="left"/>
                        <w:rPr>
                          <w:rStyle w:val="Emphasis"/>
                          <w:rFonts w:cs="Arial"/>
                          <w:b w:val="0"/>
                          <w:i w:val="0"/>
                          <w:iCs w:val="0"/>
                          <w:szCs w:val="22"/>
                        </w:rPr>
                      </w:pPr>
                      <w:bookmarkStart w:id="2" w:name="_Toc93054527"/>
                      <w:r w:rsidRPr="00151A49">
                        <w:rPr>
                          <w:rStyle w:val="Emphasis"/>
                          <w:rFonts w:cs="Arial"/>
                          <w:i w:val="0"/>
                          <w:iCs w:val="0"/>
                          <w:szCs w:val="22"/>
                        </w:rPr>
                        <w:t>Policy No.:</w:t>
                      </w:r>
                      <w:r>
                        <w:rPr>
                          <w:rStyle w:val="Emphasis"/>
                          <w:rFonts w:cs="Arial"/>
                          <w:b w:val="0"/>
                          <w:i w:val="0"/>
                          <w:iCs w:val="0"/>
                          <w:szCs w:val="22"/>
                        </w:rPr>
                        <w:t xml:space="preserve">  </w:t>
                      </w:r>
                      <w:r>
                        <w:rPr>
                          <w:rStyle w:val="Emphasis"/>
                          <w:rFonts w:cs="Arial"/>
                          <w:b w:val="0"/>
                          <w:i w:val="0"/>
                          <w:iCs w:val="0"/>
                          <w:szCs w:val="22"/>
                        </w:rPr>
                        <w:tab/>
                        <w:t>8230</w:t>
                      </w:r>
                      <w:bookmarkEnd w:id="2"/>
                      <w:r>
                        <w:rPr>
                          <w:rStyle w:val="Emphasis"/>
                          <w:rFonts w:cs="Arial"/>
                          <w:b w:val="0"/>
                          <w:i w:val="0"/>
                          <w:iCs w:val="0"/>
                          <w:szCs w:val="22"/>
                        </w:rPr>
                        <w:tab/>
                      </w:r>
                      <w:r>
                        <w:rPr>
                          <w:rStyle w:val="Emphasis"/>
                          <w:rFonts w:cs="Arial"/>
                          <w:b w:val="0"/>
                          <w:i w:val="0"/>
                          <w:iCs w:val="0"/>
                          <w:szCs w:val="22"/>
                        </w:rPr>
                        <w:tab/>
                      </w:r>
                    </w:p>
                    <w:p w14:paraId="0615C269" w14:textId="77777777" w:rsidR="00F1652A" w:rsidRPr="00151A49" w:rsidRDefault="00F1652A" w:rsidP="001623F8">
                      <w:pPr>
                        <w:pStyle w:val="Heading1"/>
                        <w:tabs>
                          <w:tab w:val="left" w:pos="1890"/>
                        </w:tabs>
                        <w:spacing w:line="360" w:lineRule="auto"/>
                        <w:jc w:val="left"/>
                        <w:rPr>
                          <w:rStyle w:val="Emphasis"/>
                          <w:rFonts w:cs="Arial"/>
                          <w:b w:val="0"/>
                          <w:i w:val="0"/>
                          <w:iCs w:val="0"/>
                          <w:szCs w:val="22"/>
                        </w:rPr>
                      </w:pPr>
                      <w:bookmarkStart w:id="3" w:name="_Toc93054528"/>
                      <w:r w:rsidRPr="00151A49">
                        <w:rPr>
                          <w:rStyle w:val="Emphasis"/>
                          <w:rFonts w:cs="Arial"/>
                          <w:i w:val="0"/>
                          <w:iCs w:val="0"/>
                          <w:szCs w:val="22"/>
                        </w:rPr>
                        <w:t>Effective Date:</w:t>
                      </w:r>
                      <w:r>
                        <w:rPr>
                          <w:rStyle w:val="Emphasis"/>
                          <w:rFonts w:cs="Arial"/>
                          <w:b w:val="0"/>
                          <w:i w:val="0"/>
                          <w:iCs w:val="0"/>
                          <w:szCs w:val="22"/>
                        </w:rPr>
                        <w:t xml:space="preserve">  </w:t>
                      </w:r>
                      <w:r>
                        <w:rPr>
                          <w:rStyle w:val="Emphasis"/>
                          <w:rFonts w:cs="Arial"/>
                          <w:b w:val="0"/>
                          <w:i w:val="0"/>
                          <w:iCs w:val="0"/>
                          <w:szCs w:val="22"/>
                        </w:rPr>
                        <w:tab/>
                        <w:t>10/24/2016</w:t>
                      </w:r>
                      <w:bookmarkEnd w:id="3"/>
                    </w:p>
                    <w:p w14:paraId="0BCFDD30" w14:textId="3BB583CA" w:rsidR="00F1652A" w:rsidRPr="00DE2BF0" w:rsidRDefault="00F1652A" w:rsidP="0013250C">
                      <w:pPr>
                        <w:rPr>
                          <w:rFonts w:cs="Arial"/>
                        </w:rPr>
                      </w:pPr>
                      <w:r w:rsidRPr="0013250C">
                        <w:rPr>
                          <w:rFonts w:ascii="Arial" w:hAnsi="Arial" w:cs="Arial"/>
                          <w:b/>
                        </w:rPr>
                        <w:t>Last Revision:</w:t>
                      </w:r>
                      <w:r>
                        <w:rPr>
                          <w:rFonts w:ascii="Arial" w:hAnsi="Arial" w:cs="Arial"/>
                        </w:rPr>
                        <w:t xml:space="preserve">      </w:t>
                      </w:r>
                      <w:r w:rsidRPr="0013250C">
                        <w:rPr>
                          <w:rFonts w:ascii="Arial" w:hAnsi="Arial" w:cs="Arial"/>
                        </w:rPr>
                        <w:t>January 2022</w:t>
                      </w:r>
                    </w:p>
                    <w:p w14:paraId="40651FE7" w14:textId="77777777" w:rsidR="00F1652A" w:rsidRDefault="00F1652A" w:rsidP="001623F8"/>
                    <w:p w14:paraId="671E5EAA" w14:textId="7ED7C77F" w:rsidR="00F1652A" w:rsidRPr="00151A49" w:rsidRDefault="00F1652A" w:rsidP="001623F8">
                      <w:pPr>
                        <w:pStyle w:val="Heading1"/>
                        <w:tabs>
                          <w:tab w:val="left" w:pos="1890"/>
                        </w:tabs>
                        <w:spacing w:line="360" w:lineRule="auto"/>
                        <w:jc w:val="left"/>
                        <w:rPr>
                          <w:rFonts w:cs="Arial"/>
                          <w:b w:val="0"/>
                          <w:szCs w:val="22"/>
                        </w:rPr>
                      </w:pPr>
                    </w:p>
                  </w:txbxContent>
                </v:textbox>
              </v:shape>
            </w:pict>
          </mc:Fallback>
        </mc:AlternateContent>
      </w:r>
      <w:r w:rsidR="0003402E">
        <w:rPr>
          <w:rFonts w:ascii="Times New Roman" w:hAnsi="Times New Roman"/>
          <w:b/>
          <w:noProof/>
          <w:snapToGrid/>
        </w:rPr>
        <mc:AlternateContent>
          <mc:Choice Requires="wps">
            <w:drawing>
              <wp:inline distT="0" distB="0" distL="0" distR="0" wp14:anchorId="0BA42C1B" wp14:editId="6FA1A8C4">
                <wp:extent cx="3200400" cy="1168400"/>
                <wp:effectExtent l="0" t="0" r="16510" b="25400"/>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68400"/>
                        </a:xfrm>
                        <a:prstGeom prst="rect">
                          <a:avLst/>
                        </a:prstGeom>
                        <a:solidFill>
                          <a:srgbClr val="FFFFFF"/>
                        </a:solidFill>
                        <a:ln w="9525">
                          <a:solidFill>
                            <a:srgbClr val="FFFFFF"/>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F7183A" w14:textId="6E79EFD5"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3A6957F7" w14:textId="77777777" w:rsidR="00F1652A" w:rsidRPr="00375CA1" w:rsidRDefault="00F1652A" w:rsidP="00316C9E">
                            <w:pPr>
                              <w:spacing w:line="360" w:lineRule="auto"/>
                              <w:rPr>
                                <w:rFonts w:ascii="Arial" w:hAnsi="Arial" w:cs="Arial"/>
                                <w:b/>
                                <w:szCs w:val="24"/>
                              </w:rPr>
                            </w:pPr>
                          </w:p>
                          <w:p w14:paraId="766071F9" w14:textId="77777777" w:rsidR="00F1652A" w:rsidRDefault="00F1652A"/>
                          <w:p w14:paraId="6D015617" w14:textId="370D45A1"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67509B47" w14:textId="77777777" w:rsidR="00F1652A" w:rsidRPr="00375CA1" w:rsidRDefault="00F1652A" w:rsidP="00316C9E">
                            <w:pPr>
                              <w:spacing w:line="360" w:lineRule="auto"/>
                              <w:rPr>
                                <w:rFonts w:ascii="Arial" w:hAnsi="Arial" w:cs="Arial"/>
                                <w:b/>
                                <w:szCs w:val="24"/>
                              </w:rPr>
                            </w:pPr>
                          </w:p>
                          <w:p w14:paraId="1A61D46D" w14:textId="77777777" w:rsidR="00F1652A" w:rsidRDefault="00F1652A"/>
                          <w:p w14:paraId="361F2713"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642AD6B2" w14:textId="77777777" w:rsidR="00F1652A" w:rsidRPr="00375CA1" w:rsidRDefault="00F1652A" w:rsidP="00316C9E">
                            <w:pPr>
                              <w:spacing w:line="360" w:lineRule="auto"/>
                              <w:rPr>
                                <w:rFonts w:ascii="Arial" w:hAnsi="Arial" w:cs="Arial"/>
                                <w:b/>
                                <w:szCs w:val="24"/>
                              </w:rPr>
                            </w:pPr>
                          </w:p>
                          <w:p w14:paraId="5A7B5FDA" w14:textId="77777777" w:rsidR="00F1652A" w:rsidRDefault="00F1652A"/>
                          <w:p w14:paraId="4A190B55"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3DD48D40" w14:textId="77777777" w:rsidR="00F1652A" w:rsidRPr="00375CA1" w:rsidRDefault="00F1652A" w:rsidP="00316C9E">
                            <w:pPr>
                              <w:spacing w:line="360" w:lineRule="auto"/>
                              <w:rPr>
                                <w:rFonts w:ascii="Arial" w:hAnsi="Arial" w:cs="Arial"/>
                                <w:b/>
                                <w:szCs w:val="24"/>
                              </w:rPr>
                            </w:pPr>
                          </w:p>
                          <w:p w14:paraId="1E3BB422" w14:textId="77777777" w:rsidR="00F1652A" w:rsidRDefault="00F1652A"/>
                          <w:p w14:paraId="737A34B2"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32448148" w14:textId="77777777" w:rsidR="00F1652A" w:rsidRPr="00375CA1" w:rsidRDefault="00F1652A" w:rsidP="00316C9E">
                            <w:pPr>
                              <w:spacing w:line="360" w:lineRule="auto"/>
                              <w:rPr>
                                <w:rFonts w:ascii="Arial" w:hAnsi="Arial" w:cs="Arial"/>
                                <w:b/>
                                <w:szCs w:val="24"/>
                              </w:rPr>
                            </w:pPr>
                          </w:p>
                          <w:p w14:paraId="0920814C" w14:textId="77777777" w:rsidR="00F1652A" w:rsidRDefault="00F1652A"/>
                          <w:p w14:paraId="3F0D07CB" w14:textId="1334F9F2"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71F0BFA6" w14:textId="77777777" w:rsidR="00F1652A" w:rsidRPr="00375CA1" w:rsidRDefault="00F1652A" w:rsidP="00316C9E">
                            <w:pPr>
                              <w:spacing w:line="360" w:lineRule="auto"/>
                              <w:rPr>
                                <w:rFonts w:ascii="Arial" w:hAnsi="Arial" w:cs="Arial"/>
                                <w:b/>
                                <w:szCs w:val="24"/>
                              </w:rPr>
                            </w:pPr>
                          </w:p>
                          <w:p w14:paraId="3BF53964" w14:textId="77777777" w:rsidR="00F1652A" w:rsidRDefault="00F1652A"/>
                          <w:p w14:paraId="49A7955B"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3D19B0B5" w14:textId="77777777" w:rsidR="00F1652A" w:rsidRPr="00375CA1" w:rsidRDefault="00F1652A" w:rsidP="00316C9E">
                            <w:pPr>
                              <w:spacing w:line="360" w:lineRule="auto"/>
                              <w:rPr>
                                <w:rFonts w:ascii="Arial" w:hAnsi="Arial" w:cs="Arial"/>
                                <w:b/>
                                <w:szCs w:val="24"/>
                              </w:rPr>
                            </w:pPr>
                          </w:p>
                          <w:p w14:paraId="1D9CD1C5" w14:textId="77777777" w:rsidR="00F1652A" w:rsidRDefault="00F1652A"/>
                          <w:p w14:paraId="24282705"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336DA3FD" w14:textId="77777777" w:rsidR="00F1652A" w:rsidRPr="00375CA1" w:rsidRDefault="00F1652A" w:rsidP="00316C9E">
                            <w:pPr>
                              <w:spacing w:line="360" w:lineRule="auto"/>
                              <w:rPr>
                                <w:rFonts w:ascii="Arial" w:hAnsi="Arial" w:cs="Arial"/>
                                <w:b/>
                                <w:szCs w:val="24"/>
                              </w:rPr>
                            </w:pPr>
                          </w:p>
                          <w:p w14:paraId="1038EB18" w14:textId="77777777" w:rsidR="00F1652A" w:rsidRDefault="00F1652A"/>
                          <w:p w14:paraId="729FA473"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7174BA79" w14:textId="77777777" w:rsidR="00F1652A" w:rsidRPr="00375CA1" w:rsidRDefault="00F1652A" w:rsidP="00316C9E">
                            <w:pPr>
                              <w:spacing w:line="360" w:lineRule="auto"/>
                              <w:rPr>
                                <w:rFonts w:ascii="Arial" w:hAnsi="Arial" w:cs="Arial"/>
                                <w:b/>
                                <w:szCs w:val="24"/>
                              </w:rPr>
                            </w:pPr>
                          </w:p>
                          <w:p w14:paraId="2622A6F9" w14:textId="77777777" w:rsidR="00F1652A" w:rsidRDefault="00F1652A"/>
                          <w:p w14:paraId="1A6C7168" w14:textId="72658530"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4D47592E" w14:textId="77777777" w:rsidR="00F1652A" w:rsidRPr="00375CA1" w:rsidRDefault="00F1652A" w:rsidP="00316C9E">
                            <w:pPr>
                              <w:spacing w:line="360" w:lineRule="auto"/>
                              <w:rPr>
                                <w:rFonts w:ascii="Arial" w:hAnsi="Arial" w:cs="Arial"/>
                                <w:b/>
                                <w:szCs w:val="24"/>
                              </w:rPr>
                            </w:pPr>
                          </w:p>
                          <w:p w14:paraId="45350E9B" w14:textId="77777777" w:rsidR="00F1652A" w:rsidRDefault="00F1652A"/>
                          <w:p w14:paraId="1F7E226F"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44FBB2CC" w14:textId="77777777" w:rsidR="00F1652A" w:rsidRPr="00375CA1" w:rsidRDefault="00F1652A" w:rsidP="00316C9E">
                            <w:pPr>
                              <w:spacing w:line="360" w:lineRule="auto"/>
                              <w:rPr>
                                <w:rFonts w:ascii="Arial" w:hAnsi="Arial" w:cs="Arial"/>
                                <w:b/>
                                <w:szCs w:val="24"/>
                              </w:rPr>
                            </w:pPr>
                          </w:p>
                          <w:p w14:paraId="070717FA" w14:textId="77777777" w:rsidR="00F1652A" w:rsidRDefault="00F1652A"/>
                          <w:p w14:paraId="362F7975"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56535AB7" w14:textId="77777777" w:rsidR="00F1652A" w:rsidRPr="00375CA1" w:rsidRDefault="00F1652A" w:rsidP="00316C9E">
                            <w:pPr>
                              <w:spacing w:line="360" w:lineRule="auto"/>
                              <w:rPr>
                                <w:rFonts w:ascii="Arial" w:hAnsi="Arial" w:cs="Arial"/>
                                <w:b/>
                                <w:szCs w:val="24"/>
                              </w:rPr>
                            </w:pPr>
                          </w:p>
                          <w:p w14:paraId="56CBF6D2" w14:textId="77777777" w:rsidR="00F1652A" w:rsidRDefault="00F1652A"/>
                          <w:p w14:paraId="69C8B60C"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53FCC971" w14:textId="77777777" w:rsidR="00F1652A" w:rsidRPr="00375CA1" w:rsidRDefault="00F1652A" w:rsidP="00316C9E">
                            <w:pPr>
                              <w:spacing w:line="360" w:lineRule="auto"/>
                              <w:rPr>
                                <w:rFonts w:ascii="Arial" w:hAnsi="Arial" w:cs="Arial"/>
                                <w:b/>
                                <w:szCs w:val="24"/>
                              </w:rPr>
                            </w:pPr>
                          </w:p>
                          <w:p w14:paraId="23C8E126" w14:textId="77777777" w:rsidR="00F1652A" w:rsidRDefault="00F1652A"/>
                          <w:p w14:paraId="6C723443" w14:textId="70236545"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744BD6C9" w14:textId="77777777" w:rsidR="00F1652A" w:rsidRPr="00375CA1" w:rsidRDefault="00F1652A" w:rsidP="00316C9E">
                            <w:pPr>
                              <w:spacing w:line="360" w:lineRule="auto"/>
                              <w:rPr>
                                <w:rFonts w:ascii="Arial" w:hAnsi="Arial" w:cs="Arial"/>
                                <w:b/>
                                <w:szCs w:val="24"/>
                              </w:rPr>
                            </w:pPr>
                          </w:p>
                          <w:p w14:paraId="1C7BE551" w14:textId="77777777" w:rsidR="00F1652A" w:rsidRDefault="00F1652A"/>
                          <w:p w14:paraId="5819177C"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55A6DFB0" w14:textId="77777777" w:rsidR="00F1652A" w:rsidRPr="00375CA1" w:rsidRDefault="00F1652A" w:rsidP="00316C9E">
                            <w:pPr>
                              <w:spacing w:line="360" w:lineRule="auto"/>
                              <w:rPr>
                                <w:rFonts w:ascii="Arial" w:hAnsi="Arial" w:cs="Arial"/>
                                <w:b/>
                                <w:szCs w:val="24"/>
                              </w:rPr>
                            </w:pPr>
                          </w:p>
                          <w:p w14:paraId="7DE05580" w14:textId="77777777" w:rsidR="00F1652A" w:rsidRDefault="00F1652A"/>
                          <w:p w14:paraId="223D054A"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1A00B00B" w14:textId="77777777" w:rsidR="00F1652A" w:rsidRPr="00375CA1" w:rsidRDefault="00F1652A" w:rsidP="00316C9E">
                            <w:pPr>
                              <w:spacing w:line="360" w:lineRule="auto"/>
                              <w:rPr>
                                <w:rFonts w:ascii="Arial" w:hAnsi="Arial" w:cs="Arial"/>
                                <w:b/>
                                <w:szCs w:val="24"/>
                              </w:rPr>
                            </w:pPr>
                          </w:p>
                          <w:p w14:paraId="276E4667" w14:textId="77777777" w:rsidR="00F1652A" w:rsidRDefault="00F1652A"/>
                          <w:p w14:paraId="4B94D9D3"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28754F4B" w14:textId="77777777" w:rsidR="00F1652A" w:rsidRPr="00375CA1" w:rsidRDefault="00F1652A" w:rsidP="00316C9E">
                            <w:pPr>
                              <w:spacing w:line="360" w:lineRule="auto"/>
                              <w:rPr>
                                <w:rFonts w:ascii="Arial" w:hAnsi="Arial" w:cs="Arial"/>
                                <w:b/>
                                <w:szCs w:val="24"/>
                              </w:rPr>
                            </w:pPr>
                          </w:p>
                          <w:p w14:paraId="376FA958" w14:textId="77777777" w:rsidR="00F1652A" w:rsidRDefault="00F1652A"/>
                          <w:p w14:paraId="51C0582E" w14:textId="18F10C8B"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5B03B3ED" w14:textId="77777777" w:rsidR="00F1652A" w:rsidRPr="00375CA1" w:rsidRDefault="00F1652A" w:rsidP="00316C9E">
                            <w:pPr>
                              <w:spacing w:line="360" w:lineRule="auto"/>
                              <w:rPr>
                                <w:rFonts w:ascii="Arial" w:hAnsi="Arial" w:cs="Arial"/>
                                <w:b/>
                                <w:szCs w:val="24"/>
                              </w:rPr>
                            </w:pPr>
                          </w:p>
                          <w:p w14:paraId="381A756C" w14:textId="77777777" w:rsidR="00F1652A" w:rsidRDefault="00F1652A"/>
                          <w:p w14:paraId="6A178068"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22A5FD42" w14:textId="77777777" w:rsidR="00F1652A" w:rsidRPr="00375CA1" w:rsidRDefault="00F1652A" w:rsidP="00316C9E">
                            <w:pPr>
                              <w:spacing w:line="360" w:lineRule="auto"/>
                              <w:rPr>
                                <w:rFonts w:ascii="Arial" w:hAnsi="Arial" w:cs="Arial"/>
                                <w:b/>
                                <w:szCs w:val="24"/>
                              </w:rPr>
                            </w:pPr>
                          </w:p>
                          <w:p w14:paraId="54F1A0E5" w14:textId="77777777" w:rsidR="00F1652A" w:rsidRDefault="00F1652A"/>
                          <w:p w14:paraId="54B65BD0"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72ED269B" w14:textId="77777777" w:rsidR="00F1652A" w:rsidRPr="00375CA1" w:rsidRDefault="00F1652A" w:rsidP="00316C9E">
                            <w:pPr>
                              <w:spacing w:line="360" w:lineRule="auto"/>
                              <w:rPr>
                                <w:rFonts w:ascii="Arial" w:hAnsi="Arial" w:cs="Arial"/>
                                <w:b/>
                                <w:szCs w:val="24"/>
                              </w:rPr>
                            </w:pPr>
                          </w:p>
                          <w:p w14:paraId="0EEF05AB" w14:textId="77777777" w:rsidR="00F1652A" w:rsidRDefault="00F1652A"/>
                          <w:p w14:paraId="02B92041"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13171AC2" w14:textId="77777777" w:rsidR="00F1652A" w:rsidRPr="00375CA1" w:rsidRDefault="00F1652A" w:rsidP="00316C9E">
                            <w:pPr>
                              <w:spacing w:line="360" w:lineRule="auto"/>
                              <w:rPr>
                                <w:rFonts w:ascii="Arial" w:hAnsi="Arial" w:cs="Arial"/>
                                <w:b/>
                                <w:szCs w:val="24"/>
                              </w:rPr>
                            </w:pPr>
                          </w:p>
                          <w:p w14:paraId="786A4058" w14:textId="77777777" w:rsidR="00F1652A" w:rsidRDefault="00F1652A"/>
                          <w:p w14:paraId="1F3365D5" w14:textId="727AE95D"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11D66B95" w14:textId="77777777" w:rsidR="00F1652A" w:rsidRPr="00375CA1" w:rsidRDefault="00F1652A" w:rsidP="00316C9E">
                            <w:pPr>
                              <w:spacing w:line="360" w:lineRule="auto"/>
                              <w:rPr>
                                <w:rFonts w:ascii="Arial" w:hAnsi="Arial" w:cs="Arial"/>
                                <w:b/>
                                <w:szCs w:val="24"/>
                              </w:rPr>
                            </w:pPr>
                          </w:p>
                          <w:p w14:paraId="69E9E661" w14:textId="77777777" w:rsidR="00F1652A" w:rsidRDefault="00F1652A"/>
                          <w:p w14:paraId="4D37FA5E"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778CCDE6" w14:textId="77777777" w:rsidR="00F1652A" w:rsidRPr="00375CA1" w:rsidRDefault="00F1652A" w:rsidP="00316C9E">
                            <w:pPr>
                              <w:spacing w:line="360" w:lineRule="auto"/>
                              <w:rPr>
                                <w:rFonts w:ascii="Arial" w:hAnsi="Arial" w:cs="Arial"/>
                                <w:b/>
                                <w:szCs w:val="24"/>
                              </w:rPr>
                            </w:pPr>
                          </w:p>
                          <w:p w14:paraId="6FC3E404" w14:textId="77777777" w:rsidR="00F1652A" w:rsidRDefault="00F1652A"/>
                          <w:p w14:paraId="490F6A35"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6F6A5DB9" w14:textId="77777777" w:rsidR="00F1652A" w:rsidRPr="00375CA1" w:rsidRDefault="00F1652A" w:rsidP="00316C9E">
                            <w:pPr>
                              <w:spacing w:line="360" w:lineRule="auto"/>
                              <w:rPr>
                                <w:rFonts w:ascii="Arial" w:hAnsi="Arial" w:cs="Arial"/>
                                <w:b/>
                                <w:szCs w:val="24"/>
                              </w:rPr>
                            </w:pPr>
                          </w:p>
                          <w:p w14:paraId="5E9A86AE" w14:textId="77777777" w:rsidR="00F1652A" w:rsidRDefault="00F1652A"/>
                          <w:p w14:paraId="551DF9D7"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7A06A19E" w14:textId="77777777" w:rsidR="00F1652A" w:rsidRPr="00375CA1" w:rsidRDefault="00F1652A" w:rsidP="00316C9E">
                            <w:pPr>
                              <w:spacing w:line="360" w:lineRule="auto"/>
                              <w:rPr>
                                <w:rFonts w:ascii="Arial" w:hAnsi="Arial" w:cs="Arial"/>
                                <w:b/>
                                <w:szCs w:val="24"/>
                              </w:rPr>
                            </w:pPr>
                          </w:p>
                          <w:p w14:paraId="6B73158B" w14:textId="77777777" w:rsidR="00F1652A" w:rsidRDefault="00F1652A"/>
                          <w:p w14:paraId="390E6C1C" w14:textId="70578FD1"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79563653" w14:textId="77777777" w:rsidR="00F1652A" w:rsidRPr="00375CA1" w:rsidRDefault="00F1652A" w:rsidP="00316C9E">
                            <w:pPr>
                              <w:spacing w:line="360" w:lineRule="auto"/>
                              <w:rPr>
                                <w:rFonts w:ascii="Arial" w:hAnsi="Arial" w:cs="Arial"/>
                                <w:b/>
                                <w:szCs w:val="24"/>
                              </w:rPr>
                            </w:pPr>
                          </w:p>
                          <w:p w14:paraId="7B6F0B48" w14:textId="77777777" w:rsidR="00F1652A" w:rsidRDefault="00F1652A"/>
                          <w:p w14:paraId="6E10B02E"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1143CBA0" w14:textId="77777777" w:rsidR="00F1652A" w:rsidRPr="00375CA1" w:rsidRDefault="00F1652A" w:rsidP="00316C9E">
                            <w:pPr>
                              <w:spacing w:line="360" w:lineRule="auto"/>
                              <w:rPr>
                                <w:rFonts w:ascii="Arial" w:hAnsi="Arial" w:cs="Arial"/>
                                <w:b/>
                                <w:szCs w:val="24"/>
                              </w:rPr>
                            </w:pPr>
                          </w:p>
                          <w:p w14:paraId="70E776CA" w14:textId="77777777" w:rsidR="00F1652A" w:rsidRDefault="00F1652A"/>
                          <w:p w14:paraId="7AC51007"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7504C511" w14:textId="77777777" w:rsidR="00F1652A" w:rsidRPr="00375CA1" w:rsidRDefault="00F1652A" w:rsidP="00316C9E">
                            <w:pPr>
                              <w:spacing w:line="360" w:lineRule="auto"/>
                              <w:rPr>
                                <w:rFonts w:ascii="Arial" w:hAnsi="Arial" w:cs="Arial"/>
                                <w:b/>
                                <w:szCs w:val="24"/>
                              </w:rPr>
                            </w:pPr>
                          </w:p>
                          <w:p w14:paraId="53090600" w14:textId="77777777" w:rsidR="00F1652A" w:rsidRDefault="00F1652A"/>
                          <w:p w14:paraId="44B2D630"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1BCFD4BE" w14:textId="77777777" w:rsidR="00F1652A" w:rsidRPr="00375CA1" w:rsidRDefault="00F1652A" w:rsidP="00316C9E">
                            <w:pPr>
                              <w:spacing w:line="360" w:lineRule="auto"/>
                              <w:rPr>
                                <w:rFonts w:ascii="Arial" w:hAnsi="Arial" w:cs="Arial"/>
                                <w:b/>
                                <w:szCs w:val="24"/>
                              </w:rPr>
                            </w:pPr>
                          </w:p>
                          <w:p w14:paraId="0F2146AE" w14:textId="77777777" w:rsidR="00F1652A" w:rsidRDefault="00F1652A"/>
                          <w:p w14:paraId="0AA149E5" w14:textId="6A3528A7"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689C9102" w14:textId="77777777" w:rsidR="00F1652A" w:rsidRPr="00375CA1" w:rsidRDefault="00F1652A" w:rsidP="00316C9E">
                            <w:pPr>
                              <w:spacing w:line="360" w:lineRule="auto"/>
                              <w:rPr>
                                <w:rFonts w:ascii="Arial" w:hAnsi="Arial" w:cs="Arial"/>
                                <w:b/>
                                <w:szCs w:val="24"/>
                              </w:rPr>
                            </w:pPr>
                          </w:p>
                          <w:p w14:paraId="5973EA1E" w14:textId="77777777" w:rsidR="00F1652A" w:rsidRDefault="00F1652A"/>
                          <w:p w14:paraId="147199BB"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65235CB8" w14:textId="77777777" w:rsidR="00F1652A" w:rsidRPr="00375CA1" w:rsidRDefault="00F1652A" w:rsidP="00316C9E">
                            <w:pPr>
                              <w:spacing w:line="360" w:lineRule="auto"/>
                              <w:rPr>
                                <w:rFonts w:ascii="Arial" w:hAnsi="Arial" w:cs="Arial"/>
                                <w:b/>
                                <w:szCs w:val="24"/>
                              </w:rPr>
                            </w:pPr>
                          </w:p>
                          <w:p w14:paraId="18A8EB1E" w14:textId="77777777" w:rsidR="00F1652A" w:rsidRDefault="00F1652A"/>
                          <w:p w14:paraId="2CBE311B"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39ACE31D" w14:textId="05009922" w:rsidR="00F1652A" w:rsidRPr="00375CA1" w:rsidRDefault="00F1652A" w:rsidP="00316C9E">
                            <w:pPr>
                              <w:spacing w:line="360" w:lineRule="auto"/>
                              <w:rPr>
                                <w:rFonts w:ascii="Arial" w:hAnsi="Arial" w:cs="Arial"/>
                                <w:b/>
                                <w:szCs w:val="24"/>
                              </w:rPr>
                            </w:pPr>
                          </w:p>
                        </w:txbxContent>
                      </wps:txbx>
                      <wps:bodyPr rot="0" vert="horz" wrap="none" lIns="0" tIns="0" rIns="0" bIns="0" anchor="t" anchorCtr="0" upright="1">
                        <a:noAutofit/>
                      </wps:bodyPr>
                    </wps:wsp>
                  </a:graphicData>
                </a:graphic>
              </wp:inline>
            </w:drawing>
          </mc:Choice>
          <mc:Fallback>
            <w:pict>
              <v:shape w14:anchorId="0BA42C1B" id="Text Box 14" o:spid="_x0000_s1027" type="#_x0000_t202" style="width:252pt;height:9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" strokecolor="white">
                <v:textbox inset="0,0,0,0">
                  <w:txbxContent>
                    <w:p w14:paraId="78F7183A" w14:textId="6E79EFD5"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3A6957F7" w14:textId="77777777" w:rsidR="00F1652A" w:rsidRPr="00375CA1" w:rsidRDefault="00F1652A" w:rsidP="00316C9E">
                      <w:pPr>
                        <w:spacing w:line="360" w:lineRule="auto"/>
                        <w:rPr>
                          <w:rFonts w:ascii="Arial" w:hAnsi="Arial" w:cs="Arial"/>
                          <w:b/>
                          <w:szCs w:val="24"/>
                        </w:rPr>
                      </w:pPr>
                    </w:p>
                    <w:p w14:paraId="766071F9" w14:textId="77777777" w:rsidR="00F1652A" w:rsidRDefault="00F1652A"/>
                    <w:p w14:paraId="6D015617" w14:textId="370D45A1"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67509B47" w14:textId="77777777" w:rsidR="00F1652A" w:rsidRPr="00375CA1" w:rsidRDefault="00F1652A" w:rsidP="00316C9E">
                      <w:pPr>
                        <w:spacing w:line="360" w:lineRule="auto"/>
                        <w:rPr>
                          <w:rFonts w:ascii="Arial" w:hAnsi="Arial" w:cs="Arial"/>
                          <w:b/>
                          <w:szCs w:val="24"/>
                        </w:rPr>
                      </w:pPr>
                    </w:p>
                    <w:p w14:paraId="1A61D46D" w14:textId="77777777" w:rsidR="00F1652A" w:rsidRDefault="00F1652A"/>
                    <w:p w14:paraId="361F2713"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642AD6B2" w14:textId="77777777" w:rsidR="00F1652A" w:rsidRPr="00375CA1" w:rsidRDefault="00F1652A" w:rsidP="00316C9E">
                      <w:pPr>
                        <w:spacing w:line="360" w:lineRule="auto"/>
                        <w:rPr>
                          <w:rFonts w:ascii="Arial" w:hAnsi="Arial" w:cs="Arial"/>
                          <w:b/>
                          <w:szCs w:val="24"/>
                        </w:rPr>
                      </w:pPr>
                    </w:p>
                    <w:p w14:paraId="5A7B5FDA" w14:textId="77777777" w:rsidR="00F1652A" w:rsidRDefault="00F1652A"/>
                    <w:p w14:paraId="4A190B55"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3DD48D40" w14:textId="77777777" w:rsidR="00F1652A" w:rsidRPr="00375CA1" w:rsidRDefault="00F1652A" w:rsidP="00316C9E">
                      <w:pPr>
                        <w:spacing w:line="360" w:lineRule="auto"/>
                        <w:rPr>
                          <w:rFonts w:ascii="Arial" w:hAnsi="Arial" w:cs="Arial"/>
                          <w:b/>
                          <w:szCs w:val="24"/>
                        </w:rPr>
                      </w:pPr>
                    </w:p>
                    <w:p w14:paraId="1E3BB422" w14:textId="77777777" w:rsidR="00F1652A" w:rsidRDefault="00F1652A"/>
                    <w:p w14:paraId="737A34B2"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32448148" w14:textId="77777777" w:rsidR="00F1652A" w:rsidRPr="00375CA1" w:rsidRDefault="00F1652A" w:rsidP="00316C9E">
                      <w:pPr>
                        <w:spacing w:line="360" w:lineRule="auto"/>
                        <w:rPr>
                          <w:rFonts w:ascii="Arial" w:hAnsi="Arial" w:cs="Arial"/>
                          <w:b/>
                          <w:szCs w:val="24"/>
                        </w:rPr>
                      </w:pPr>
                    </w:p>
                    <w:p w14:paraId="0920814C" w14:textId="77777777" w:rsidR="00F1652A" w:rsidRDefault="00F1652A"/>
                    <w:p w14:paraId="3F0D07CB" w14:textId="1334F9F2"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71F0BFA6" w14:textId="77777777" w:rsidR="00F1652A" w:rsidRPr="00375CA1" w:rsidRDefault="00F1652A" w:rsidP="00316C9E">
                      <w:pPr>
                        <w:spacing w:line="360" w:lineRule="auto"/>
                        <w:rPr>
                          <w:rFonts w:ascii="Arial" w:hAnsi="Arial" w:cs="Arial"/>
                          <w:b/>
                          <w:szCs w:val="24"/>
                        </w:rPr>
                      </w:pPr>
                    </w:p>
                    <w:p w14:paraId="3BF53964" w14:textId="77777777" w:rsidR="00F1652A" w:rsidRDefault="00F1652A"/>
                    <w:p w14:paraId="49A7955B"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3D19B0B5" w14:textId="77777777" w:rsidR="00F1652A" w:rsidRPr="00375CA1" w:rsidRDefault="00F1652A" w:rsidP="00316C9E">
                      <w:pPr>
                        <w:spacing w:line="360" w:lineRule="auto"/>
                        <w:rPr>
                          <w:rFonts w:ascii="Arial" w:hAnsi="Arial" w:cs="Arial"/>
                          <w:b/>
                          <w:szCs w:val="24"/>
                        </w:rPr>
                      </w:pPr>
                    </w:p>
                    <w:p w14:paraId="1D9CD1C5" w14:textId="77777777" w:rsidR="00F1652A" w:rsidRDefault="00F1652A"/>
                    <w:p w14:paraId="24282705"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336DA3FD" w14:textId="77777777" w:rsidR="00F1652A" w:rsidRPr="00375CA1" w:rsidRDefault="00F1652A" w:rsidP="00316C9E">
                      <w:pPr>
                        <w:spacing w:line="360" w:lineRule="auto"/>
                        <w:rPr>
                          <w:rFonts w:ascii="Arial" w:hAnsi="Arial" w:cs="Arial"/>
                          <w:b/>
                          <w:szCs w:val="24"/>
                        </w:rPr>
                      </w:pPr>
                    </w:p>
                    <w:p w14:paraId="1038EB18" w14:textId="77777777" w:rsidR="00F1652A" w:rsidRDefault="00F1652A"/>
                    <w:p w14:paraId="729FA473"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7174BA79" w14:textId="77777777" w:rsidR="00F1652A" w:rsidRPr="00375CA1" w:rsidRDefault="00F1652A" w:rsidP="00316C9E">
                      <w:pPr>
                        <w:spacing w:line="360" w:lineRule="auto"/>
                        <w:rPr>
                          <w:rFonts w:ascii="Arial" w:hAnsi="Arial" w:cs="Arial"/>
                          <w:b/>
                          <w:szCs w:val="24"/>
                        </w:rPr>
                      </w:pPr>
                    </w:p>
                    <w:p w14:paraId="2622A6F9" w14:textId="77777777" w:rsidR="00F1652A" w:rsidRDefault="00F1652A"/>
                    <w:p w14:paraId="1A6C7168" w14:textId="72658530"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4D47592E" w14:textId="77777777" w:rsidR="00F1652A" w:rsidRPr="00375CA1" w:rsidRDefault="00F1652A" w:rsidP="00316C9E">
                      <w:pPr>
                        <w:spacing w:line="360" w:lineRule="auto"/>
                        <w:rPr>
                          <w:rFonts w:ascii="Arial" w:hAnsi="Arial" w:cs="Arial"/>
                          <w:b/>
                          <w:szCs w:val="24"/>
                        </w:rPr>
                      </w:pPr>
                    </w:p>
                    <w:p w14:paraId="45350E9B" w14:textId="77777777" w:rsidR="00F1652A" w:rsidRDefault="00F1652A"/>
                    <w:p w14:paraId="1F7E226F"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44FBB2CC" w14:textId="77777777" w:rsidR="00F1652A" w:rsidRPr="00375CA1" w:rsidRDefault="00F1652A" w:rsidP="00316C9E">
                      <w:pPr>
                        <w:spacing w:line="360" w:lineRule="auto"/>
                        <w:rPr>
                          <w:rFonts w:ascii="Arial" w:hAnsi="Arial" w:cs="Arial"/>
                          <w:b/>
                          <w:szCs w:val="24"/>
                        </w:rPr>
                      </w:pPr>
                    </w:p>
                    <w:p w14:paraId="070717FA" w14:textId="77777777" w:rsidR="00F1652A" w:rsidRDefault="00F1652A"/>
                    <w:p w14:paraId="362F7975"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56535AB7" w14:textId="77777777" w:rsidR="00F1652A" w:rsidRPr="00375CA1" w:rsidRDefault="00F1652A" w:rsidP="00316C9E">
                      <w:pPr>
                        <w:spacing w:line="360" w:lineRule="auto"/>
                        <w:rPr>
                          <w:rFonts w:ascii="Arial" w:hAnsi="Arial" w:cs="Arial"/>
                          <w:b/>
                          <w:szCs w:val="24"/>
                        </w:rPr>
                      </w:pPr>
                    </w:p>
                    <w:p w14:paraId="56CBF6D2" w14:textId="77777777" w:rsidR="00F1652A" w:rsidRDefault="00F1652A"/>
                    <w:p w14:paraId="69C8B60C"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53FCC971" w14:textId="77777777" w:rsidR="00F1652A" w:rsidRPr="00375CA1" w:rsidRDefault="00F1652A" w:rsidP="00316C9E">
                      <w:pPr>
                        <w:spacing w:line="360" w:lineRule="auto"/>
                        <w:rPr>
                          <w:rFonts w:ascii="Arial" w:hAnsi="Arial" w:cs="Arial"/>
                          <w:b/>
                          <w:szCs w:val="24"/>
                        </w:rPr>
                      </w:pPr>
                    </w:p>
                    <w:p w14:paraId="23C8E126" w14:textId="77777777" w:rsidR="00F1652A" w:rsidRDefault="00F1652A"/>
                    <w:p w14:paraId="6C723443" w14:textId="70236545"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744BD6C9" w14:textId="77777777" w:rsidR="00F1652A" w:rsidRPr="00375CA1" w:rsidRDefault="00F1652A" w:rsidP="00316C9E">
                      <w:pPr>
                        <w:spacing w:line="360" w:lineRule="auto"/>
                        <w:rPr>
                          <w:rFonts w:ascii="Arial" w:hAnsi="Arial" w:cs="Arial"/>
                          <w:b/>
                          <w:szCs w:val="24"/>
                        </w:rPr>
                      </w:pPr>
                    </w:p>
                    <w:p w14:paraId="1C7BE551" w14:textId="77777777" w:rsidR="00F1652A" w:rsidRDefault="00F1652A"/>
                    <w:p w14:paraId="5819177C"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55A6DFB0" w14:textId="77777777" w:rsidR="00F1652A" w:rsidRPr="00375CA1" w:rsidRDefault="00F1652A" w:rsidP="00316C9E">
                      <w:pPr>
                        <w:spacing w:line="360" w:lineRule="auto"/>
                        <w:rPr>
                          <w:rFonts w:ascii="Arial" w:hAnsi="Arial" w:cs="Arial"/>
                          <w:b/>
                          <w:szCs w:val="24"/>
                        </w:rPr>
                      </w:pPr>
                    </w:p>
                    <w:p w14:paraId="7DE05580" w14:textId="77777777" w:rsidR="00F1652A" w:rsidRDefault="00F1652A"/>
                    <w:p w14:paraId="223D054A"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1A00B00B" w14:textId="77777777" w:rsidR="00F1652A" w:rsidRPr="00375CA1" w:rsidRDefault="00F1652A" w:rsidP="00316C9E">
                      <w:pPr>
                        <w:spacing w:line="360" w:lineRule="auto"/>
                        <w:rPr>
                          <w:rFonts w:ascii="Arial" w:hAnsi="Arial" w:cs="Arial"/>
                          <w:b/>
                          <w:szCs w:val="24"/>
                        </w:rPr>
                      </w:pPr>
                    </w:p>
                    <w:p w14:paraId="276E4667" w14:textId="77777777" w:rsidR="00F1652A" w:rsidRDefault="00F1652A"/>
                    <w:p w14:paraId="4B94D9D3"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28754F4B" w14:textId="77777777" w:rsidR="00F1652A" w:rsidRPr="00375CA1" w:rsidRDefault="00F1652A" w:rsidP="00316C9E">
                      <w:pPr>
                        <w:spacing w:line="360" w:lineRule="auto"/>
                        <w:rPr>
                          <w:rFonts w:ascii="Arial" w:hAnsi="Arial" w:cs="Arial"/>
                          <w:b/>
                          <w:szCs w:val="24"/>
                        </w:rPr>
                      </w:pPr>
                    </w:p>
                    <w:p w14:paraId="376FA958" w14:textId="77777777" w:rsidR="00F1652A" w:rsidRDefault="00F1652A"/>
                    <w:p w14:paraId="51C0582E" w14:textId="18F10C8B"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5B03B3ED" w14:textId="77777777" w:rsidR="00F1652A" w:rsidRPr="00375CA1" w:rsidRDefault="00F1652A" w:rsidP="00316C9E">
                      <w:pPr>
                        <w:spacing w:line="360" w:lineRule="auto"/>
                        <w:rPr>
                          <w:rFonts w:ascii="Arial" w:hAnsi="Arial" w:cs="Arial"/>
                          <w:b/>
                          <w:szCs w:val="24"/>
                        </w:rPr>
                      </w:pPr>
                    </w:p>
                    <w:p w14:paraId="381A756C" w14:textId="77777777" w:rsidR="00F1652A" w:rsidRDefault="00F1652A"/>
                    <w:p w14:paraId="6A178068"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22A5FD42" w14:textId="77777777" w:rsidR="00F1652A" w:rsidRPr="00375CA1" w:rsidRDefault="00F1652A" w:rsidP="00316C9E">
                      <w:pPr>
                        <w:spacing w:line="360" w:lineRule="auto"/>
                        <w:rPr>
                          <w:rFonts w:ascii="Arial" w:hAnsi="Arial" w:cs="Arial"/>
                          <w:b/>
                          <w:szCs w:val="24"/>
                        </w:rPr>
                      </w:pPr>
                    </w:p>
                    <w:p w14:paraId="54F1A0E5" w14:textId="77777777" w:rsidR="00F1652A" w:rsidRDefault="00F1652A"/>
                    <w:p w14:paraId="54B65BD0"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72ED269B" w14:textId="77777777" w:rsidR="00F1652A" w:rsidRPr="00375CA1" w:rsidRDefault="00F1652A" w:rsidP="00316C9E">
                      <w:pPr>
                        <w:spacing w:line="360" w:lineRule="auto"/>
                        <w:rPr>
                          <w:rFonts w:ascii="Arial" w:hAnsi="Arial" w:cs="Arial"/>
                          <w:b/>
                          <w:szCs w:val="24"/>
                        </w:rPr>
                      </w:pPr>
                    </w:p>
                    <w:p w14:paraId="0EEF05AB" w14:textId="77777777" w:rsidR="00F1652A" w:rsidRDefault="00F1652A"/>
                    <w:p w14:paraId="02B92041"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13171AC2" w14:textId="77777777" w:rsidR="00F1652A" w:rsidRPr="00375CA1" w:rsidRDefault="00F1652A" w:rsidP="00316C9E">
                      <w:pPr>
                        <w:spacing w:line="360" w:lineRule="auto"/>
                        <w:rPr>
                          <w:rFonts w:ascii="Arial" w:hAnsi="Arial" w:cs="Arial"/>
                          <w:b/>
                          <w:szCs w:val="24"/>
                        </w:rPr>
                      </w:pPr>
                    </w:p>
                    <w:p w14:paraId="786A4058" w14:textId="77777777" w:rsidR="00F1652A" w:rsidRDefault="00F1652A"/>
                    <w:p w14:paraId="1F3365D5" w14:textId="727AE95D"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11D66B95" w14:textId="77777777" w:rsidR="00F1652A" w:rsidRPr="00375CA1" w:rsidRDefault="00F1652A" w:rsidP="00316C9E">
                      <w:pPr>
                        <w:spacing w:line="360" w:lineRule="auto"/>
                        <w:rPr>
                          <w:rFonts w:ascii="Arial" w:hAnsi="Arial" w:cs="Arial"/>
                          <w:b/>
                          <w:szCs w:val="24"/>
                        </w:rPr>
                      </w:pPr>
                    </w:p>
                    <w:p w14:paraId="69E9E661" w14:textId="77777777" w:rsidR="00F1652A" w:rsidRDefault="00F1652A"/>
                    <w:p w14:paraId="4D37FA5E"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778CCDE6" w14:textId="77777777" w:rsidR="00F1652A" w:rsidRPr="00375CA1" w:rsidRDefault="00F1652A" w:rsidP="00316C9E">
                      <w:pPr>
                        <w:spacing w:line="360" w:lineRule="auto"/>
                        <w:rPr>
                          <w:rFonts w:ascii="Arial" w:hAnsi="Arial" w:cs="Arial"/>
                          <w:b/>
                          <w:szCs w:val="24"/>
                        </w:rPr>
                      </w:pPr>
                    </w:p>
                    <w:p w14:paraId="6FC3E404" w14:textId="77777777" w:rsidR="00F1652A" w:rsidRDefault="00F1652A"/>
                    <w:p w14:paraId="490F6A35"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6F6A5DB9" w14:textId="77777777" w:rsidR="00F1652A" w:rsidRPr="00375CA1" w:rsidRDefault="00F1652A" w:rsidP="00316C9E">
                      <w:pPr>
                        <w:spacing w:line="360" w:lineRule="auto"/>
                        <w:rPr>
                          <w:rFonts w:ascii="Arial" w:hAnsi="Arial" w:cs="Arial"/>
                          <w:b/>
                          <w:szCs w:val="24"/>
                        </w:rPr>
                      </w:pPr>
                    </w:p>
                    <w:p w14:paraId="5E9A86AE" w14:textId="77777777" w:rsidR="00F1652A" w:rsidRDefault="00F1652A"/>
                    <w:p w14:paraId="551DF9D7"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7A06A19E" w14:textId="77777777" w:rsidR="00F1652A" w:rsidRPr="00375CA1" w:rsidRDefault="00F1652A" w:rsidP="00316C9E">
                      <w:pPr>
                        <w:spacing w:line="360" w:lineRule="auto"/>
                        <w:rPr>
                          <w:rFonts w:ascii="Arial" w:hAnsi="Arial" w:cs="Arial"/>
                          <w:b/>
                          <w:szCs w:val="24"/>
                        </w:rPr>
                      </w:pPr>
                    </w:p>
                    <w:p w14:paraId="6B73158B" w14:textId="77777777" w:rsidR="00F1652A" w:rsidRDefault="00F1652A"/>
                    <w:p w14:paraId="390E6C1C" w14:textId="70578FD1"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79563653" w14:textId="77777777" w:rsidR="00F1652A" w:rsidRPr="00375CA1" w:rsidRDefault="00F1652A" w:rsidP="00316C9E">
                      <w:pPr>
                        <w:spacing w:line="360" w:lineRule="auto"/>
                        <w:rPr>
                          <w:rFonts w:ascii="Arial" w:hAnsi="Arial" w:cs="Arial"/>
                          <w:b/>
                          <w:szCs w:val="24"/>
                        </w:rPr>
                      </w:pPr>
                    </w:p>
                    <w:p w14:paraId="7B6F0B48" w14:textId="77777777" w:rsidR="00F1652A" w:rsidRDefault="00F1652A"/>
                    <w:p w14:paraId="6E10B02E"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1143CBA0" w14:textId="77777777" w:rsidR="00F1652A" w:rsidRPr="00375CA1" w:rsidRDefault="00F1652A" w:rsidP="00316C9E">
                      <w:pPr>
                        <w:spacing w:line="360" w:lineRule="auto"/>
                        <w:rPr>
                          <w:rFonts w:ascii="Arial" w:hAnsi="Arial" w:cs="Arial"/>
                          <w:b/>
                          <w:szCs w:val="24"/>
                        </w:rPr>
                      </w:pPr>
                    </w:p>
                    <w:p w14:paraId="70E776CA" w14:textId="77777777" w:rsidR="00F1652A" w:rsidRDefault="00F1652A"/>
                    <w:p w14:paraId="7AC51007"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7504C511" w14:textId="77777777" w:rsidR="00F1652A" w:rsidRPr="00375CA1" w:rsidRDefault="00F1652A" w:rsidP="00316C9E">
                      <w:pPr>
                        <w:spacing w:line="360" w:lineRule="auto"/>
                        <w:rPr>
                          <w:rFonts w:ascii="Arial" w:hAnsi="Arial" w:cs="Arial"/>
                          <w:b/>
                          <w:szCs w:val="24"/>
                        </w:rPr>
                      </w:pPr>
                    </w:p>
                    <w:p w14:paraId="53090600" w14:textId="77777777" w:rsidR="00F1652A" w:rsidRDefault="00F1652A"/>
                    <w:p w14:paraId="44B2D630"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1BCFD4BE" w14:textId="77777777" w:rsidR="00F1652A" w:rsidRPr="00375CA1" w:rsidRDefault="00F1652A" w:rsidP="00316C9E">
                      <w:pPr>
                        <w:spacing w:line="360" w:lineRule="auto"/>
                        <w:rPr>
                          <w:rFonts w:ascii="Arial" w:hAnsi="Arial" w:cs="Arial"/>
                          <w:b/>
                          <w:szCs w:val="24"/>
                        </w:rPr>
                      </w:pPr>
                    </w:p>
                    <w:p w14:paraId="0F2146AE" w14:textId="77777777" w:rsidR="00F1652A" w:rsidRDefault="00F1652A"/>
                    <w:p w14:paraId="0AA149E5" w14:textId="6A3528A7" w:rsidR="00F1652A" w:rsidRPr="00C56620" w:rsidRDefault="00F1652A" w:rsidP="004068BA">
                      <w:pPr>
                        <w:spacing w:line="360" w:lineRule="auto"/>
                        <w:rPr>
                          <w:b/>
                          <w:bCs/>
                          <w:sz w:val="28"/>
                          <w:szCs w:val="28"/>
                        </w:rPr>
                      </w:pPr>
                      <w:r>
                        <w:rPr>
                          <w:rFonts w:ascii="Arial" w:hAnsi="Arial" w:cs="Arial"/>
                          <w:b/>
                          <w:szCs w:val="24"/>
                        </w:rPr>
                        <w:br/>
                      </w:r>
                      <w:r>
                        <w:rPr>
                          <w:b/>
                          <w:bCs/>
                          <w:sz w:val="28"/>
                          <w:szCs w:val="28"/>
                        </w:rPr>
                        <w:t>Radiation Safety Program</w:t>
                      </w:r>
                    </w:p>
                    <w:p w14:paraId="689C9102" w14:textId="77777777" w:rsidR="00F1652A" w:rsidRPr="00375CA1" w:rsidRDefault="00F1652A" w:rsidP="00316C9E">
                      <w:pPr>
                        <w:spacing w:line="360" w:lineRule="auto"/>
                        <w:rPr>
                          <w:rFonts w:ascii="Arial" w:hAnsi="Arial" w:cs="Arial"/>
                          <w:b/>
                          <w:szCs w:val="24"/>
                        </w:rPr>
                      </w:pPr>
                    </w:p>
                    <w:p w14:paraId="5973EA1E" w14:textId="77777777" w:rsidR="00F1652A" w:rsidRDefault="00F1652A"/>
                    <w:p w14:paraId="147199BB"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65235CB8" w14:textId="77777777" w:rsidR="00F1652A" w:rsidRPr="00375CA1" w:rsidRDefault="00F1652A" w:rsidP="00316C9E">
                      <w:pPr>
                        <w:spacing w:line="360" w:lineRule="auto"/>
                        <w:rPr>
                          <w:rFonts w:ascii="Arial" w:hAnsi="Arial" w:cs="Arial"/>
                          <w:b/>
                          <w:szCs w:val="24"/>
                        </w:rPr>
                      </w:pPr>
                    </w:p>
                    <w:p w14:paraId="18A8EB1E" w14:textId="77777777" w:rsidR="00F1652A" w:rsidRDefault="00F1652A"/>
                    <w:p w14:paraId="2CBE311B" w14:textId="77777777" w:rsidR="00F1652A" w:rsidRPr="00C56620" w:rsidRDefault="00F1652A" w:rsidP="004068BA">
                      <w:pPr>
                        <w:spacing w:line="360" w:lineRule="auto"/>
                        <w:rPr>
                          <w:b/>
                          <w:bCs/>
                          <w:sz w:val="28"/>
                          <w:szCs w:val="28"/>
                        </w:rPr>
                      </w:pPr>
                      <w:r w:rsidRPr="00151A49">
                        <w:rPr>
                          <w:rFonts w:ascii="Arial" w:hAnsi="Arial" w:cs="Arial"/>
                          <w:b/>
                          <w:szCs w:val="22"/>
                        </w:rPr>
                        <w:t>Policy Title:</w:t>
                      </w:r>
                      <w:r>
                        <w:rPr>
                          <w:rFonts w:ascii="Arial" w:hAnsi="Arial" w:cs="Arial"/>
                          <w:b/>
                          <w:szCs w:val="24"/>
                        </w:rPr>
                        <w:br/>
                      </w:r>
                      <w:r>
                        <w:rPr>
                          <w:b/>
                          <w:bCs/>
                          <w:sz w:val="28"/>
                          <w:szCs w:val="28"/>
                        </w:rPr>
                        <w:t>Radiation Safety Program</w:t>
                      </w:r>
                    </w:p>
                    <w:p w14:paraId="39ACE31D" w14:textId="05009922" w:rsidR="00F1652A" w:rsidRPr="00375CA1" w:rsidRDefault="00F1652A" w:rsidP="00316C9E">
                      <w:pPr>
                        <w:spacing w:line="360" w:lineRule="auto"/>
                        <w:rPr>
                          <w:rFonts w:ascii="Arial" w:hAnsi="Arial" w:cs="Arial"/>
                          <w:b/>
                          <w:szCs w:val="24"/>
                        </w:rPr>
                      </w:pPr>
                    </w:p>
                  </w:txbxContent>
                </v:textbox>
                <w10:anchorlock/>
              </v:shape>
            </w:pict>
          </mc:Fallback>
        </mc:AlternateContent>
      </w:r>
    </w:p>
    <w:p w14:paraId="2905487D" w14:textId="691ED549" w:rsidR="00651162" w:rsidRPr="001159FA" w:rsidRDefault="00651162" w:rsidP="00E42CC2">
      <w:pPr>
        <w:rPr>
          <w:rFonts w:ascii="Times New Roman" w:hAnsi="Times New Roman"/>
        </w:rPr>
      </w:pPr>
    </w:p>
    <w:p w14:paraId="1C6C3969" w14:textId="4F3C463F" w:rsidR="00496EF6" w:rsidRDefault="119B2279" w:rsidP="119B2279">
      <w:pPr>
        <w:spacing w:line="360" w:lineRule="auto"/>
        <w:rPr>
          <w:rFonts w:ascii="Arial" w:hAnsi="Arial" w:cs="Arial"/>
        </w:rPr>
      </w:pPr>
      <w:r w:rsidRPr="119B2279">
        <w:rPr>
          <w:rFonts w:ascii="Arial" w:hAnsi="Arial" w:cs="Arial"/>
          <w:b/>
          <w:bCs/>
        </w:rPr>
        <w:t>Responsible Office:</w:t>
      </w:r>
      <w:r w:rsidR="00F2322A">
        <w:tab/>
      </w:r>
      <w:r w:rsidR="00F2322A">
        <w:tab/>
      </w:r>
      <w:r w:rsidRPr="119B2279">
        <w:rPr>
          <w:rFonts w:ascii="Arial" w:hAnsi="Arial" w:cs="Arial"/>
        </w:rPr>
        <w:t>Department of Public Safety</w:t>
      </w:r>
    </w:p>
    <w:p w14:paraId="2A4CF35D" w14:textId="1757EB66" w:rsidR="00316C9E" w:rsidRDefault="00770BD0" w:rsidP="00A20501">
      <w:pPr>
        <w:spacing w:line="360" w:lineRule="auto"/>
        <w:rPr>
          <w:rFonts w:ascii="Arial" w:hAnsi="Arial" w:cs="Arial"/>
          <w:szCs w:val="22"/>
        </w:rPr>
      </w:pPr>
      <w:r w:rsidRPr="00151A49">
        <w:rPr>
          <w:rFonts w:ascii="Arial" w:hAnsi="Arial" w:cs="Arial"/>
          <w:b/>
          <w:szCs w:val="22"/>
        </w:rPr>
        <w:t>Responsible Official:</w:t>
      </w:r>
      <w:r w:rsidRPr="00151A49">
        <w:rPr>
          <w:rFonts w:ascii="Arial" w:hAnsi="Arial" w:cs="Arial"/>
          <w:szCs w:val="22"/>
        </w:rPr>
        <w:t xml:space="preserve">  </w:t>
      </w:r>
      <w:r w:rsidR="00E42CC2" w:rsidRPr="00151A49">
        <w:rPr>
          <w:rFonts w:ascii="Arial" w:hAnsi="Arial" w:cs="Arial"/>
          <w:szCs w:val="22"/>
        </w:rPr>
        <w:tab/>
      </w:r>
      <w:r w:rsidR="00496EF6">
        <w:rPr>
          <w:rFonts w:ascii="Arial" w:hAnsi="Arial" w:cs="Arial"/>
          <w:szCs w:val="22"/>
        </w:rPr>
        <w:t>Associate VP of Public Safety &amp; Administrative Services</w:t>
      </w:r>
      <w:r w:rsidR="00496EF6" w:rsidRPr="00151A49">
        <w:rPr>
          <w:rFonts w:ascii="Arial" w:hAnsi="Arial" w:cs="Arial"/>
          <w:szCs w:val="22"/>
        </w:rPr>
        <w:t xml:space="preserve"> </w:t>
      </w:r>
    </w:p>
    <w:p w14:paraId="36009E0B" w14:textId="259559FB" w:rsidR="00457730" w:rsidRDefault="00457730" w:rsidP="00A20501">
      <w:pPr>
        <w:spacing w:line="360" w:lineRule="auto"/>
        <w:rPr>
          <w:rFonts w:ascii="Arial" w:hAnsi="Arial" w:cs="Arial"/>
          <w:szCs w:val="24"/>
        </w:rPr>
      </w:pPr>
    </w:p>
    <w:p w14:paraId="5022DA4E" w14:textId="2A0DB9AF" w:rsidR="00457730" w:rsidRDefault="00457730" w:rsidP="00A20501">
      <w:pPr>
        <w:spacing w:line="360" w:lineRule="auto"/>
        <w:rPr>
          <w:rFonts w:ascii="Arial" w:hAnsi="Arial" w:cs="Arial"/>
          <w:szCs w:val="24"/>
        </w:rPr>
      </w:pPr>
    </w:p>
    <w:p w14:paraId="66721D5E" w14:textId="42DD8D4B" w:rsidR="00457730" w:rsidRDefault="00457730" w:rsidP="00A20501">
      <w:pPr>
        <w:spacing w:line="360" w:lineRule="auto"/>
        <w:rPr>
          <w:rFonts w:ascii="Arial" w:hAnsi="Arial" w:cs="Arial"/>
          <w:szCs w:val="24"/>
        </w:rPr>
      </w:pPr>
    </w:p>
    <w:p w14:paraId="48825089" w14:textId="4A586CE3" w:rsidR="00457730" w:rsidRDefault="00457730" w:rsidP="00A20501">
      <w:pPr>
        <w:spacing w:line="360" w:lineRule="auto"/>
        <w:rPr>
          <w:rFonts w:ascii="Arial" w:hAnsi="Arial" w:cs="Arial"/>
          <w:szCs w:val="24"/>
        </w:rPr>
      </w:pPr>
    </w:p>
    <w:p w14:paraId="3D56277E" w14:textId="37CB84C6" w:rsidR="00457730" w:rsidRDefault="00457730" w:rsidP="00A20501">
      <w:pPr>
        <w:spacing w:line="360" w:lineRule="auto"/>
        <w:rPr>
          <w:rFonts w:ascii="Arial" w:hAnsi="Arial" w:cs="Arial"/>
          <w:szCs w:val="24"/>
        </w:rPr>
      </w:pPr>
    </w:p>
    <w:p w14:paraId="067596E0" w14:textId="002FD6A6" w:rsidR="00457730" w:rsidRDefault="00457730" w:rsidP="00A20501">
      <w:pPr>
        <w:spacing w:line="360" w:lineRule="auto"/>
        <w:rPr>
          <w:rFonts w:ascii="Arial" w:hAnsi="Arial" w:cs="Arial"/>
          <w:szCs w:val="24"/>
        </w:rPr>
      </w:pPr>
    </w:p>
    <w:p w14:paraId="27893B53" w14:textId="6916E61A" w:rsidR="00457730" w:rsidRDefault="00457730" w:rsidP="00A20501">
      <w:pPr>
        <w:spacing w:line="360" w:lineRule="auto"/>
        <w:rPr>
          <w:rFonts w:ascii="Arial" w:hAnsi="Arial" w:cs="Arial"/>
          <w:szCs w:val="24"/>
        </w:rPr>
      </w:pPr>
    </w:p>
    <w:p w14:paraId="0F65150D" w14:textId="093BCF32" w:rsidR="00457730" w:rsidRDefault="00457730" w:rsidP="00A20501">
      <w:pPr>
        <w:spacing w:line="360" w:lineRule="auto"/>
        <w:rPr>
          <w:rFonts w:ascii="Arial" w:hAnsi="Arial" w:cs="Arial"/>
          <w:szCs w:val="24"/>
        </w:rPr>
      </w:pPr>
    </w:p>
    <w:p w14:paraId="7E5F1BE5" w14:textId="5FB13304" w:rsidR="00457730" w:rsidRDefault="00457730" w:rsidP="00A20501">
      <w:pPr>
        <w:spacing w:line="360" w:lineRule="auto"/>
        <w:rPr>
          <w:rFonts w:ascii="Arial" w:hAnsi="Arial" w:cs="Arial"/>
          <w:szCs w:val="24"/>
        </w:rPr>
      </w:pPr>
    </w:p>
    <w:p w14:paraId="13895010" w14:textId="431680E6" w:rsidR="00457730" w:rsidRDefault="00457730" w:rsidP="00A20501">
      <w:pPr>
        <w:spacing w:line="360" w:lineRule="auto"/>
        <w:rPr>
          <w:rFonts w:ascii="Arial" w:hAnsi="Arial" w:cs="Arial"/>
          <w:szCs w:val="24"/>
        </w:rPr>
      </w:pPr>
    </w:p>
    <w:p w14:paraId="157FDE2B" w14:textId="657AD2F6" w:rsidR="00457730" w:rsidRDefault="00457730" w:rsidP="00A20501">
      <w:pPr>
        <w:spacing w:line="360" w:lineRule="auto"/>
        <w:rPr>
          <w:rFonts w:ascii="Arial" w:hAnsi="Arial" w:cs="Arial"/>
          <w:szCs w:val="24"/>
        </w:rPr>
      </w:pPr>
    </w:p>
    <w:p w14:paraId="33FC222D" w14:textId="58326917" w:rsidR="00457730" w:rsidRDefault="00457730" w:rsidP="00A20501">
      <w:pPr>
        <w:spacing w:line="360" w:lineRule="auto"/>
        <w:rPr>
          <w:rFonts w:ascii="Arial" w:hAnsi="Arial" w:cs="Arial"/>
          <w:szCs w:val="24"/>
        </w:rPr>
      </w:pPr>
    </w:p>
    <w:p w14:paraId="2C26A061" w14:textId="7CDB1B28" w:rsidR="00457730" w:rsidRDefault="00457730" w:rsidP="00A20501">
      <w:pPr>
        <w:spacing w:line="360" w:lineRule="auto"/>
        <w:rPr>
          <w:rFonts w:ascii="Arial" w:hAnsi="Arial" w:cs="Arial"/>
          <w:szCs w:val="24"/>
        </w:rPr>
      </w:pPr>
    </w:p>
    <w:p w14:paraId="131FC854" w14:textId="1EE8DE76" w:rsidR="00457730" w:rsidRDefault="00457730" w:rsidP="00A20501">
      <w:pPr>
        <w:spacing w:line="360" w:lineRule="auto"/>
        <w:rPr>
          <w:rFonts w:ascii="Arial" w:hAnsi="Arial" w:cs="Arial"/>
          <w:szCs w:val="24"/>
        </w:rPr>
      </w:pPr>
    </w:p>
    <w:p w14:paraId="689D7A61" w14:textId="7C6CD7EA" w:rsidR="00457730" w:rsidRDefault="00457730" w:rsidP="00A20501">
      <w:pPr>
        <w:spacing w:line="360" w:lineRule="auto"/>
        <w:rPr>
          <w:rFonts w:ascii="Arial" w:hAnsi="Arial" w:cs="Arial"/>
          <w:szCs w:val="24"/>
        </w:rPr>
      </w:pPr>
    </w:p>
    <w:p w14:paraId="76A435CC" w14:textId="14B0D4D0" w:rsidR="00457730" w:rsidRDefault="00457730" w:rsidP="00A20501">
      <w:pPr>
        <w:spacing w:line="360" w:lineRule="auto"/>
        <w:rPr>
          <w:rFonts w:ascii="Arial" w:hAnsi="Arial" w:cs="Arial"/>
          <w:szCs w:val="24"/>
        </w:rPr>
      </w:pPr>
    </w:p>
    <w:p w14:paraId="7549E80C" w14:textId="63CED4C3" w:rsidR="001E28AF" w:rsidRDefault="001E28AF" w:rsidP="00A20501">
      <w:pPr>
        <w:spacing w:line="360" w:lineRule="auto"/>
        <w:rPr>
          <w:rFonts w:ascii="Arial" w:hAnsi="Arial" w:cs="Arial"/>
          <w:szCs w:val="24"/>
        </w:rPr>
      </w:pPr>
    </w:p>
    <w:p w14:paraId="10C52957" w14:textId="77777777" w:rsidR="00E81E18" w:rsidRPr="00A20501" w:rsidRDefault="00E81E18" w:rsidP="00A20501">
      <w:pPr>
        <w:spacing w:line="360" w:lineRule="auto"/>
        <w:rPr>
          <w:rFonts w:ascii="Arial" w:hAnsi="Arial" w:cs="Arial"/>
          <w:szCs w:val="24"/>
        </w:rPr>
      </w:pPr>
    </w:p>
    <w:p w14:paraId="3882CBEE" w14:textId="0CD639B6" w:rsidR="001056C7" w:rsidRDefault="001056C7" w:rsidP="00A20501">
      <w:pPr>
        <w:tabs>
          <w:tab w:val="left" w:pos="720"/>
          <w:tab w:val="left" w:pos="1710"/>
          <w:tab w:val="right" w:leader="dot" w:pos="8460"/>
          <w:tab w:val="right" w:pos="8730"/>
        </w:tabs>
        <w:spacing w:line="360" w:lineRule="auto"/>
        <w:rPr>
          <w:rFonts w:ascii="Arial" w:hAnsi="Arial" w:cs="Arial"/>
          <w:b/>
          <w:szCs w:val="24"/>
        </w:rPr>
      </w:pPr>
    </w:p>
    <w:p w14:paraId="21CD0321" w14:textId="77777777" w:rsidR="00A20501" w:rsidRDefault="00A20501" w:rsidP="0013250C">
      <w:pPr>
        <w:tabs>
          <w:tab w:val="left" w:pos="720"/>
          <w:tab w:val="left" w:pos="1710"/>
          <w:tab w:val="right" w:leader="dot" w:pos="8460"/>
          <w:tab w:val="right" w:pos="8730"/>
        </w:tabs>
        <w:spacing w:line="360" w:lineRule="auto"/>
        <w:rPr>
          <w:rFonts w:ascii="Times New Roman" w:hAnsi="Times New Roman"/>
        </w:rPr>
      </w:pPr>
    </w:p>
    <w:sdt>
      <w:sdtPr>
        <w:rPr>
          <w:rFonts w:ascii="Book Antiqua" w:eastAsia="Times New Roman" w:hAnsi="Book Antiqua" w:cs="Times New Roman"/>
          <w:snapToGrid w:val="0"/>
          <w:color w:val="auto"/>
          <w:sz w:val="22"/>
          <w:szCs w:val="20"/>
        </w:rPr>
        <w:id w:val="-1829428820"/>
        <w:docPartObj>
          <w:docPartGallery w:val="Table of Contents"/>
          <w:docPartUnique/>
        </w:docPartObj>
      </w:sdtPr>
      <w:sdtEndPr>
        <w:rPr>
          <w:b/>
          <w:bCs/>
          <w:noProof/>
        </w:rPr>
      </w:sdtEndPr>
      <w:sdtContent>
        <w:p w14:paraId="43E0E6BB" w14:textId="41E54D95" w:rsidR="001623F8" w:rsidRDefault="001623F8" w:rsidP="0013250C">
          <w:pPr>
            <w:pStyle w:val="TOCHeading"/>
            <w:rPr>
              <w:rFonts w:asciiTheme="minorHAnsi" w:eastAsiaTheme="minorEastAsia" w:hAnsiTheme="minorHAnsi" w:cstheme="minorBidi"/>
              <w:noProof/>
              <w:szCs w:val="22"/>
            </w:rPr>
          </w:pPr>
          <w:r>
            <w:t>Contents</w:t>
          </w:r>
          <w:r>
            <w:fldChar w:fldCharType="begin"/>
          </w:r>
          <w:r>
            <w:instrText xml:space="preserve"> TOC \o "1-3" \h \z \u </w:instrText>
          </w:r>
          <w:r>
            <w:fldChar w:fldCharType="separate"/>
          </w:r>
        </w:p>
        <w:p w14:paraId="7B65E0BE" w14:textId="15CDE235" w:rsidR="001623F8" w:rsidRPr="001623F8" w:rsidRDefault="001623F8">
          <w:pPr>
            <w:pStyle w:val="TOC3"/>
            <w:tabs>
              <w:tab w:val="right" w:leader="dot" w:pos="9350"/>
            </w:tabs>
            <w:rPr>
              <w:rFonts w:asciiTheme="minorHAnsi" w:eastAsiaTheme="minorEastAsia" w:hAnsiTheme="minorHAnsi" w:cstheme="minorBidi"/>
              <w:noProof/>
              <w:snapToGrid/>
              <w:szCs w:val="22"/>
            </w:rPr>
          </w:pPr>
          <w:r w:rsidRPr="0013250C">
            <w:rPr>
              <w:rStyle w:val="Hyperlink"/>
              <w:noProof/>
              <w:color w:val="auto"/>
              <w:u w:val="none"/>
            </w:rPr>
            <w:t xml:space="preserve">1.0 </w:t>
          </w:r>
          <w:hyperlink w:anchor="_Toc93054532" w:history="1">
            <w:r w:rsidRPr="0013250C">
              <w:rPr>
                <w:rStyle w:val="Hyperlink"/>
                <w:noProof/>
                <w:color w:val="auto"/>
                <w:u w:val="none"/>
              </w:rPr>
              <w:t>Introduction</w:t>
            </w:r>
            <w:r w:rsidRPr="001623F8">
              <w:rPr>
                <w:noProof/>
                <w:webHidden/>
              </w:rPr>
              <w:tab/>
            </w:r>
            <w:r w:rsidRPr="0013250C">
              <w:rPr>
                <w:noProof/>
                <w:webHidden/>
              </w:rPr>
              <w:fldChar w:fldCharType="begin"/>
            </w:r>
            <w:r w:rsidRPr="001623F8">
              <w:rPr>
                <w:noProof/>
                <w:webHidden/>
              </w:rPr>
              <w:instrText xml:space="preserve"> PAGEREF _Toc93054532 \h </w:instrText>
            </w:r>
            <w:r w:rsidRPr="0013250C">
              <w:rPr>
                <w:noProof/>
                <w:webHidden/>
              </w:rPr>
            </w:r>
            <w:r w:rsidRPr="0013250C">
              <w:rPr>
                <w:noProof/>
                <w:webHidden/>
              </w:rPr>
              <w:fldChar w:fldCharType="separate"/>
            </w:r>
            <w:r w:rsidR="0013250C">
              <w:rPr>
                <w:noProof/>
                <w:webHidden/>
              </w:rPr>
              <w:t>3</w:t>
            </w:r>
            <w:r w:rsidRPr="0013250C">
              <w:rPr>
                <w:noProof/>
                <w:webHidden/>
              </w:rPr>
              <w:fldChar w:fldCharType="end"/>
            </w:r>
          </w:hyperlink>
        </w:p>
        <w:p w14:paraId="0E6BD2DC" w14:textId="34F49723" w:rsidR="001623F8" w:rsidRDefault="00000000">
          <w:pPr>
            <w:pStyle w:val="TOC3"/>
            <w:tabs>
              <w:tab w:val="right" w:leader="dot" w:pos="9350"/>
            </w:tabs>
            <w:rPr>
              <w:rFonts w:asciiTheme="minorHAnsi" w:eastAsiaTheme="minorEastAsia" w:hAnsiTheme="minorHAnsi" w:cstheme="minorBidi"/>
              <w:noProof/>
              <w:snapToGrid/>
              <w:szCs w:val="22"/>
            </w:rPr>
          </w:pPr>
          <w:hyperlink w:anchor="_Toc93054533" w:history="1">
            <w:r w:rsidR="001623F8" w:rsidRPr="00B3093E">
              <w:rPr>
                <w:rStyle w:val="Hyperlink"/>
                <w:noProof/>
              </w:rPr>
              <w:t>2.0 Definitions</w:t>
            </w:r>
            <w:r w:rsidR="001623F8">
              <w:rPr>
                <w:noProof/>
                <w:webHidden/>
              </w:rPr>
              <w:tab/>
            </w:r>
            <w:r w:rsidR="001623F8">
              <w:rPr>
                <w:noProof/>
                <w:webHidden/>
              </w:rPr>
              <w:fldChar w:fldCharType="begin"/>
            </w:r>
            <w:r w:rsidR="001623F8">
              <w:rPr>
                <w:noProof/>
                <w:webHidden/>
              </w:rPr>
              <w:instrText xml:space="preserve"> PAGEREF _Toc93054533 \h </w:instrText>
            </w:r>
            <w:r w:rsidR="001623F8">
              <w:rPr>
                <w:noProof/>
                <w:webHidden/>
              </w:rPr>
            </w:r>
            <w:r w:rsidR="001623F8">
              <w:rPr>
                <w:noProof/>
                <w:webHidden/>
              </w:rPr>
              <w:fldChar w:fldCharType="separate"/>
            </w:r>
            <w:r w:rsidR="0013250C">
              <w:rPr>
                <w:noProof/>
                <w:webHidden/>
              </w:rPr>
              <w:t>4</w:t>
            </w:r>
            <w:r w:rsidR="001623F8">
              <w:rPr>
                <w:noProof/>
                <w:webHidden/>
              </w:rPr>
              <w:fldChar w:fldCharType="end"/>
            </w:r>
          </w:hyperlink>
        </w:p>
        <w:p w14:paraId="598502E2" w14:textId="33710EEF" w:rsidR="001623F8" w:rsidRDefault="00000000">
          <w:pPr>
            <w:pStyle w:val="TOC3"/>
            <w:tabs>
              <w:tab w:val="right" w:leader="dot" w:pos="9350"/>
            </w:tabs>
            <w:rPr>
              <w:rFonts w:asciiTheme="minorHAnsi" w:eastAsiaTheme="minorEastAsia" w:hAnsiTheme="minorHAnsi" w:cstheme="minorBidi"/>
              <w:noProof/>
              <w:snapToGrid/>
              <w:szCs w:val="22"/>
            </w:rPr>
          </w:pPr>
          <w:hyperlink w:anchor="_Toc93054534" w:history="1">
            <w:r w:rsidR="001623F8" w:rsidRPr="00B3093E">
              <w:rPr>
                <w:rStyle w:val="Hyperlink"/>
                <w:noProof/>
              </w:rPr>
              <w:t>3.0 Roles and Responsibilities</w:t>
            </w:r>
            <w:r w:rsidR="001623F8">
              <w:rPr>
                <w:noProof/>
                <w:webHidden/>
              </w:rPr>
              <w:tab/>
            </w:r>
            <w:r w:rsidR="001623F8">
              <w:rPr>
                <w:noProof/>
                <w:webHidden/>
              </w:rPr>
              <w:fldChar w:fldCharType="begin"/>
            </w:r>
            <w:r w:rsidR="001623F8">
              <w:rPr>
                <w:noProof/>
                <w:webHidden/>
              </w:rPr>
              <w:instrText xml:space="preserve"> PAGEREF _Toc93054534 \h </w:instrText>
            </w:r>
            <w:r w:rsidR="001623F8">
              <w:rPr>
                <w:noProof/>
                <w:webHidden/>
              </w:rPr>
            </w:r>
            <w:r w:rsidR="001623F8">
              <w:rPr>
                <w:noProof/>
                <w:webHidden/>
              </w:rPr>
              <w:fldChar w:fldCharType="separate"/>
            </w:r>
            <w:r w:rsidR="0013250C">
              <w:rPr>
                <w:noProof/>
                <w:webHidden/>
              </w:rPr>
              <w:t>5</w:t>
            </w:r>
            <w:r w:rsidR="001623F8">
              <w:rPr>
                <w:noProof/>
                <w:webHidden/>
              </w:rPr>
              <w:fldChar w:fldCharType="end"/>
            </w:r>
          </w:hyperlink>
        </w:p>
        <w:p w14:paraId="5ECC8472" w14:textId="2656E7DE" w:rsidR="001623F8" w:rsidRDefault="00000000">
          <w:pPr>
            <w:pStyle w:val="TOC3"/>
            <w:tabs>
              <w:tab w:val="right" w:leader="dot" w:pos="9350"/>
            </w:tabs>
            <w:rPr>
              <w:rFonts w:asciiTheme="minorHAnsi" w:eastAsiaTheme="minorEastAsia" w:hAnsiTheme="minorHAnsi" w:cstheme="minorBidi"/>
              <w:noProof/>
              <w:snapToGrid/>
              <w:szCs w:val="22"/>
            </w:rPr>
          </w:pPr>
          <w:hyperlink w:anchor="_Toc93054535" w:history="1">
            <w:r w:rsidR="001623F8" w:rsidRPr="00B3093E">
              <w:rPr>
                <w:rStyle w:val="Hyperlink"/>
                <w:noProof/>
              </w:rPr>
              <w:t>4.0 General Equipment and Safety Requirements</w:t>
            </w:r>
            <w:r w:rsidR="001623F8">
              <w:rPr>
                <w:noProof/>
                <w:webHidden/>
              </w:rPr>
              <w:tab/>
            </w:r>
            <w:r w:rsidR="001623F8">
              <w:rPr>
                <w:noProof/>
                <w:webHidden/>
              </w:rPr>
              <w:fldChar w:fldCharType="begin"/>
            </w:r>
            <w:r w:rsidR="001623F8">
              <w:rPr>
                <w:noProof/>
                <w:webHidden/>
              </w:rPr>
              <w:instrText xml:space="preserve"> PAGEREF _Toc93054535 \h </w:instrText>
            </w:r>
            <w:r w:rsidR="001623F8">
              <w:rPr>
                <w:noProof/>
                <w:webHidden/>
              </w:rPr>
            </w:r>
            <w:r w:rsidR="001623F8">
              <w:rPr>
                <w:noProof/>
                <w:webHidden/>
              </w:rPr>
              <w:fldChar w:fldCharType="separate"/>
            </w:r>
            <w:r w:rsidR="0013250C">
              <w:rPr>
                <w:noProof/>
                <w:webHidden/>
              </w:rPr>
              <w:t>6</w:t>
            </w:r>
            <w:r w:rsidR="001623F8">
              <w:rPr>
                <w:noProof/>
                <w:webHidden/>
              </w:rPr>
              <w:fldChar w:fldCharType="end"/>
            </w:r>
          </w:hyperlink>
        </w:p>
        <w:p w14:paraId="6701FC47" w14:textId="6F09F46E" w:rsidR="001623F8" w:rsidRDefault="00000000">
          <w:pPr>
            <w:pStyle w:val="TOC3"/>
            <w:tabs>
              <w:tab w:val="right" w:leader="dot" w:pos="9350"/>
            </w:tabs>
            <w:rPr>
              <w:rFonts w:asciiTheme="minorHAnsi" w:eastAsiaTheme="minorEastAsia" w:hAnsiTheme="minorHAnsi" w:cstheme="minorBidi"/>
              <w:noProof/>
              <w:snapToGrid/>
              <w:szCs w:val="22"/>
            </w:rPr>
          </w:pPr>
          <w:hyperlink w:anchor="_Toc93054536" w:history="1">
            <w:r w:rsidR="001623F8" w:rsidRPr="00B3093E">
              <w:rPr>
                <w:rStyle w:val="Hyperlink"/>
                <w:noProof/>
              </w:rPr>
              <w:t>5.0 Radiation Surveys</w:t>
            </w:r>
            <w:r w:rsidR="001623F8">
              <w:rPr>
                <w:noProof/>
                <w:webHidden/>
              </w:rPr>
              <w:tab/>
            </w:r>
            <w:r w:rsidR="001623F8">
              <w:rPr>
                <w:noProof/>
                <w:webHidden/>
              </w:rPr>
              <w:fldChar w:fldCharType="begin"/>
            </w:r>
            <w:r w:rsidR="001623F8">
              <w:rPr>
                <w:noProof/>
                <w:webHidden/>
              </w:rPr>
              <w:instrText xml:space="preserve"> PAGEREF _Toc93054536 \h </w:instrText>
            </w:r>
            <w:r w:rsidR="001623F8">
              <w:rPr>
                <w:noProof/>
                <w:webHidden/>
              </w:rPr>
            </w:r>
            <w:r w:rsidR="001623F8">
              <w:rPr>
                <w:noProof/>
                <w:webHidden/>
              </w:rPr>
              <w:fldChar w:fldCharType="separate"/>
            </w:r>
            <w:r w:rsidR="0013250C">
              <w:rPr>
                <w:noProof/>
                <w:webHidden/>
              </w:rPr>
              <w:t>7</w:t>
            </w:r>
            <w:r w:rsidR="001623F8">
              <w:rPr>
                <w:noProof/>
                <w:webHidden/>
              </w:rPr>
              <w:fldChar w:fldCharType="end"/>
            </w:r>
          </w:hyperlink>
        </w:p>
        <w:p w14:paraId="312128E5" w14:textId="076793EF" w:rsidR="00F93C63" w:rsidRDefault="00000000" w:rsidP="00F93C63">
          <w:pPr>
            <w:pStyle w:val="TOC3"/>
            <w:tabs>
              <w:tab w:val="right" w:leader="dot" w:pos="9350"/>
            </w:tabs>
            <w:rPr>
              <w:noProof/>
            </w:rPr>
          </w:pPr>
          <w:hyperlink w:anchor="_Toc93054537" w:history="1">
            <w:r w:rsidR="001623F8" w:rsidRPr="00B3093E">
              <w:rPr>
                <w:rStyle w:val="Hyperlink"/>
                <w:noProof/>
              </w:rPr>
              <w:t>6.0 Personnel Monitoring</w:t>
            </w:r>
            <w:r w:rsidR="001623F8">
              <w:rPr>
                <w:noProof/>
                <w:webHidden/>
              </w:rPr>
              <w:tab/>
            </w:r>
            <w:r w:rsidR="002B1B52">
              <w:rPr>
                <w:noProof/>
                <w:webHidden/>
              </w:rPr>
              <w:t>7</w:t>
            </w:r>
          </w:hyperlink>
        </w:p>
        <w:p w14:paraId="59BF9255" w14:textId="4F52ACE8" w:rsidR="00F93C63" w:rsidRPr="00F93C63" w:rsidRDefault="00F93C63" w:rsidP="00F93C63">
          <w:pPr>
            <w:rPr>
              <w:rFonts w:eastAsiaTheme="minorEastAsia"/>
            </w:rPr>
          </w:pPr>
          <w:r>
            <w:rPr>
              <w:rFonts w:eastAsiaTheme="minorEastAsia"/>
            </w:rPr>
            <w:t xml:space="preserve">        7.0 Training……………………………………………….………………………………………….</w:t>
          </w:r>
          <w:r w:rsidR="002B1B52">
            <w:rPr>
              <w:rFonts w:eastAsiaTheme="minorEastAsia"/>
            </w:rPr>
            <w:t>8</w:t>
          </w:r>
        </w:p>
        <w:p w14:paraId="4D741F64" w14:textId="2256BB15" w:rsidR="001623F8" w:rsidRDefault="00000000">
          <w:pPr>
            <w:pStyle w:val="TOC1"/>
            <w:tabs>
              <w:tab w:val="right" w:leader="dot" w:pos="9350"/>
            </w:tabs>
            <w:rPr>
              <w:rFonts w:asciiTheme="minorHAnsi" w:eastAsiaTheme="minorEastAsia" w:hAnsiTheme="minorHAnsi" w:cstheme="minorBidi"/>
              <w:noProof/>
              <w:snapToGrid/>
              <w:szCs w:val="22"/>
            </w:rPr>
          </w:pPr>
          <w:hyperlink w:anchor="_Toc93054538" w:history="1">
            <w:r w:rsidR="001623F8" w:rsidRPr="006A6AB8">
              <w:rPr>
                <w:rStyle w:val="Hyperlink"/>
                <w:rFonts w:cs="Arial"/>
                <w:b/>
                <w:noProof/>
              </w:rPr>
              <w:t>Appendix A: Radiation Safety Officers</w:t>
            </w:r>
            <w:r w:rsidR="001623F8" w:rsidRPr="006A6AB8">
              <w:rPr>
                <w:noProof/>
                <w:webHidden/>
              </w:rPr>
              <w:tab/>
            </w:r>
            <w:r w:rsidR="002B1B52" w:rsidRPr="006A6AB8">
              <w:rPr>
                <w:noProof/>
                <w:webHidden/>
              </w:rPr>
              <w:t>8</w:t>
            </w:r>
          </w:hyperlink>
        </w:p>
        <w:p w14:paraId="7AE51797" w14:textId="7023B32F" w:rsidR="001623F8" w:rsidRDefault="00000000">
          <w:pPr>
            <w:pStyle w:val="TOC1"/>
            <w:tabs>
              <w:tab w:val="right" w:leader="dot" w:pos="9350"/>
            </w:tabs>
            <w:rPr>
              <w:noProof/>
            </w:rPr>
          </w:pPr>
          <w:hyperlink w:anchor="_Toc93054539" w:history="1">
            <w:r w:rsidR="001623F8" w:rsidRPr="006A6AB8">
              <w:rPr>
                <w:rStyle w:val="Hyperlink"/>
                <w:rFonts w:cs="Arial"/>
                <w:b/>
                <w:noProof/>
              </w:rPr>
              <w:t>Appendix B: Radiation Dosimeter Badge</w:t>
            </w:r>
            <w:r w:rsidR="001623F8" w:rsidRPr="006A6AB8">
              <w:rPr>
                <w:noProof/>
                <w:webHidden/>
              </w:rPr>
              <w:tab/>
            </w:r>
            <w:r w:rsidR="001623F8" w:rsidRPr="006A6AB8">
              <w:rPr>
                <w:noProof/>
                <w:webHidden/>
              </w:rPr>
              <w:fldChar w:fldCharType="begin"/>
            </w:r>
            <w:r w:rsidR="001623F8" w:rsidRPr="006A6AB8">
              <w:rPr>
                <w:noProof/>
                <w:webHidden/>
              </w:rPr>
              <w:instrText xml:space="preserve"> PAGEREF _Toc93054539 \h </w:instrText>
            </w:r>
            <w:r w:rsidR="001623F8" w:rsidRPr="006A6AB8">
              <w:rPr>
                <w:noProof/>
                <w:webHidden/>
              </w:rPr>
            </w:r>
            <w:r w:rsidR="001623F8" w:rsidRPr="006A6AB8">
              <w:rPr>
                <w:noProof/>
                <w:webHidden/>
              </w:rPr>
              <w:fldChar w:fldCharType="separate"/>
            </w:r>
            <w:r w:rsidR="0013250C" w:rsidRPr="006A6AB8">
              <w:rPr>
                <w:noProof/>
                <w:webHidden/>
              </w:rPr>
              <w:t>10</w:t>
            </w:r>
            <w:r w:rsidR="001623F8" w:rsidRPr="006A6AB8">
              <w:rPr>
                <w:noProof/>
                <w:webHidden/>
              </w:rPr>
              <w:fldChar w:fldCharType="end"/>
            </w:r>
          </w:hyperlink>
        </w:p>
        <w:p w14:paraId="72D54F74" w14:textId="5C2A4564" w:rsidR="002B1B52" w:rsidRPr="002B1B52" w:rsidRDefault="002B1B52" w:rsidP="002B1B52">
          <w:pPr>
            <w:rPr>
              <w:rFonts w:eastAsiaTheme="minorEastAsia"/>
            </w:rPr>
          </w:pPr>
          <w:r>
            <w:rPr>
              <w:rFonts w:eastAsiaTheme="minorEastAsia"/>
              <w:b/>
              <w:bCs/>
            </w:rPr>
            <w:t xml:space="preserve">Appendix C: Dental Hygiene Radiation Safety </w:t>
          </w:r>
          <w:r w:rsidRPr="006A6AB8">
            <w:rPr>
              <w:rFonts w:eastAsiaTheme="minorEastAsia"/>
              <w:b/>
              <w:bCs/>
            </w:rPr>
            <w:t>Program</w:t>
          </w:r>
          <w:r>
            <w:rPr>
              <w:rFonts w:eastAsiaTheme="minorEastAsia"/>
            </w:rPr>
            <w:t>……</w:t>
          </w:r>
          <w:r w:rsidR="006A6AB8">
            <w:rPr>
              <w:rFonts w:eastAsiaTheme="minorEastAsia"/>
            </w:rPr>
            <w:t>...</w:t>
          </w:r>
          <w:r>
            <w:rPr>
              <w:rFonts w:eastAsiaTheme="minorEastAsia"/>
            </w:rPr>
            <w:t>………………………………….</w:t>
          </w:r>
          <w:r w:rsidRPr="002B1B52">
            <w:rPr>
              <w:rFonts w:eastAsiaTheme="minorEastAsia"/>
            </w:rPr>
            <w:t>14</w:t>
          </w:r>
        </w:p>
        <w:p w14:paraId="4733BA02" w14:textId="11EF7C9F" w:rsidR="001623F8" w:rsidRDefault="001623F8">
          <w:r>
            <w:rPr>
              <w:b/>
              <w:bCs/>
              <w:noProof/>
            </w:rPr>
            <w:fldChar w:fldCharType="end"/>
          </w:r>
        </w:p>
      </w:sdtContent>
    </w:sdt>
    <w:p w14:paraId="643A4171" w14:textId="29ED78A0" w:rsidR="001623F8" w:rsidRDefault="001623F8" w:rsidP="001623F8"/>
    <w:p w14:paraId="16394D2C" w14:textId="2F52498E" w:rsidR="001623F8" w:rsidRDefault="001623F8" w:rsidP="001623F8"/>
    <w:p w14:paraId="02DCABC0" w14:textId="66B58C16" w:rsidR="001623F8" w:rsidRDefault="001623F8" w:rsidP="001623F8"/>
    <w:p w14:paraId="5DCC0FB2" w14:textId="7882F920" w:rsidR="001623F8" w:rsidRDefault="001623F8" w:rsidP="001623F8"/>
    <w:p w14:paraId="539C3C2E" w14:textId="2BBD9EC8" w:rsidR="001623F8" w:rsidRDefault="001623F8" w:rsidP="001623F8"/>
    <w:p w14:paraId="248131FA" w14:textId="0B671D10" w:rsidR="001623F8" w:rsidRDefault="001623F8" w:rsidP="001623F8"/>
    <w:p w14:paraId="0DD2AF1B" w14:textId="66944C70" w:rsidR="001623F8" w:rsidRDefault="001623F8" w:rsidP="001623F8"/>
    <w:p w14:paraId="62455647" w14:textId="190BC9B9" w:rsidR="001623F8" w:rsidRDefault="001623F8" w:rsidP="001623F8"/>
    <w:p w14:paraId="74466F35" w14:textId="4D253C83" w:rsidR="001623F8" w:rsidRDefault="001623F8" w:rsidP="001623F8"/>
    <w:p w14:paraId="288F5BF6" w14:textId="1EC7B533" w:rsidR="001623F8" w:rsidRDefault="001623F8" w:rsidP="001623F8"/>
    <w:p w14:paraId="6E7F2E48" w14:textId="201F684F" w:rsidR="001623F8" w:rsidRDefault="001623F8" w:rsidP="001623F8"/>
    <w:p w14:paraId="6FF164C1" w14:textId="1AB339F3" w:rsidR="001623F8" w:rsidRDefault="001623F8" w:rsidP="001623F8"/>
    <w:p w14:paraId="68C2E03D" w14:textId="17217082" w:rsidR="001623F8" w:rsidRDefault="001623F8" w:rsidP="001623F8"/>
    <w:p w14:paraId="78E5F7BA" w14:textId="295D85DF" w:rsidR="001623F8" w:rsidRDefault="001623F8" w:rsidP="001623F8"/>
    <w:p w14:paraId="03E573B0" w14:textId="1493D8D8" w:rsidR="001623F8" w:rsidRDefault="001623F8" w:rsidP="001623F8"/>
    <w:p w14:paraId="06F288E6" w14:textId="217A9C66" w:rsidR="001623F8" w:rsidRDefault="001623F8" w:rsidP="001623F8"/>
    <w:p w14:paraId="77CEBB69" w14:textId="50F89A7D" w:rsidR="001623F8" w:rsidRDefault="001623F8" w:rsidP="001623F8"/>
    <w:p w14:paraId="6C4B8440" w14:textId="281D7919" w:rsidR="001623F8" w:rsidRDefault="001623F8" w:rsidP="001623F8"/>
    <w:p w14:paraId="0DBB72A7" w14:textId="6B2A177B" w:rsidR="001623F8" w:rsidRDefault="001623F8" w:rsidP="001623F8"/>
    <w:p w14:paraId="48D3A6F8" w14:textId="7AB95779" w:rsidR="001623F8" w:rsidRDefault="001623F8" w:rsidP="001623F8"/>
    <w:p w14:paraId="335DC5ED" w14:textId="2F7EF070" w:rsidR="001623F8" w:rsidRDefault="001623F8" w:rsidP="001623F8"/>
    <w:p w14:paraId="33DABC46" w14:textId="69759D1F" w:rsidR="001623F8" w:rsidRDefault="001623F8" w:rsidP="001623F8"/>
    <w:p w14:paraId="6019AA57" w14:textId="53A8C404" w:rsidR="001623F8" w:rsidRDefault="001623F8" w:rsidP="001623F8"/>
    <w:p w14:paraId="0C74A353" w14:textId="71AA60C5" w:rsidR="001623F8" w:rsidRDefault="001623F8" w:rsidP="001623F8"/>
    <w:p w14:paraId="7273795E" w14:textId="76CFA2AD" w:rsidR="001623F8" w:rsidRDefault="001623F8"/>
    <w:p w14:paraId="16A0D045" w14:textId="32629FA3" w:rsidR="00E81E18" w:rsidRDefault="00E81E18"/>
    <w:p w14:paraId="0C930F61" w14:textId="00C1A394" w:rsidR="00E81E18" w:rsidRDefault="00E81E18"/>
    <w:p w14:paraId="1FAD261B" w14:textId="509B9C45" w:rsidR="00E81E18" w:rsidRDefault="00E81E18"/>
    <w:p w14:paraId="7CC6ECD3" w14:textId="77777777" w:rsidR="00E81E18" w:rsidRDefault="00E81E18"/>
    <w:p w14:paraId="42CD6173" w14:textId="77777777" w:rsidR="001623F8" w:rsidRDefault="001623F8" w:rsidP="0013250C"/>
    <w:p w14:paraId="3056E79A" w14:textId="77777777" w:rsidR="001623F8" w:rsidRPr="0013250C" w:rsidRDefault="001623F8" w:rsidP="0013250C"/>
    <w:p w14:paraId="030BD7EB" w14:textId="353B09CF" w:rsidR="00B51722" w:rsidRPr="0013250C" w:rsidRDefault="00F21B5D" w:rsidP="0013250C">
      <w:pPr>
        <w:pStyle w:val="Heading3"/>
        <w:spacing w:after="240"/>
        <w:rPr>
          <w:b w:val="0"/>
        </w:rPr>
      </w:pPr>
      <w:bookmarkStart w:id="4" w:name="_Toc93054365"/>
      <w:bookmarkStart w:id="5" w:name="_Toc93054531"/>
      <w:r w:rsidRPr="0013250C">
        <w:rPr>
          <w:b w:val="0"/>
        </w:rPr>
        <w:lastRenderedPageBreak/>
        <w:t>1.</w:t>
      </w:r>
      <w:r w:rsidRPr="0013250C">
        <w:t>0</w:t>
      </w:r>
      <w:bookmarkEnd w:id="4"/>
      <w:bookmarkEnd w:id="5"/>
      <w:r w:rsidRPr="0013250C">
        <w:rPr>
          <w:b w:val="0"/>
        </w:rPr>
        <w:t xml:space="preserve"> </w:t>
      </w:r>
      <w:bookmarkStart w:id="6" w:name="_Toc93054366"/>
      <w:bookmarkStart w:id="7" w:name="_Toc93054532"/>
      <w:r w:rsidRPr="0013250C">
        <w:t>Introduction</w:t>
      </w:r>
      <w:bookmarkEnd w:id="6"/>
      <w:bookmarkEnd w:id="7"/>
    </w:p>
    <w:p w14:paraId="78670744" w14:textId="3F8BA6C4" w:rsidR="009E412C" w:rsidRPr="0013250C" w:rsidRDefault="009E412C" w:rsidP="00B51722">
      <w:pPr>
        <w:spacing w:line="360" w:lineRule="auto"/>
        <w:jc w:val="both"/>
        <w:rPr>
          <w:rFonts w:cs="Arial"/>
          <w:color w:val="000000" w:themeColor="text1"/>
          <w:szCs w:val="22"/>
        </w:rPr>
      </w:pPr>
      <w:r w:rsidRPr="0013250C">
        <w:rPr>
          <w:rFonts w:cs="Arial"/>
          <w:color w:val="000000" w:themeColor="text1"/>
          <w:szCs w:val="22"/>
        </w:rPr>
        <w:t xml:space="preserve">This </w:t>
      </w:r>
      <w:r w:rsidR="004068BA" w:rsidRPr="0013250C">
        <w:rPr>
          <w:rFonts w:cs="Arial"/>
          <w:color w:val="000000" w:themeColor="text1"/>
          <w:szCs w:val="22"/>
        </w:rPr>
        <w:t>Environmental Health and Safety</w:t>
      </w:r>
      <w:r w:rsidRPr="0013250C">
        <w:rPr>
          <w:rFonts w:cs="Arial"/>
          <w:color w:val="000000" w:themeColor="text1"/>
          <w:szCs w:val="22"/>
        </w:rPr>
        <w:t xml:space="preserve"> Policy sets forth the authority, limitations and responsibilities of the University of New Haven’s </w:t>
      </w:r>
      <w:r w:rsidR="0042712D" w:rsidRPr="0013250C">
        <w:rPr>
          <w:rFonts w:cs="Arial"/>
          <w:color w:val="000000" w:themeColor="text1"/>
          <w:szCs w:val="22"/>
        </w:rPr>
        <w:t>Radiation Safety Officers</w:t>
      </w:r>
      <w:r w:rsidRPr="0013250C">
        <w:rPr>
          <w:rFonts w:cs="Arial"/>
          <w:color w:val="000000" w:themeColor="text1"/>
          <w:szCs w:val="22"/>
        </w:rPr>
        <w:t xml:space="preserve"> and other administrative personnel with regard to managing </w:t>
      </w:r>
      <w:r w:rsidR="004068BA" w:rsidRPr="0013250C">
        <w:rPr>
          <w:rFonts w:cs="Arial"/>
          <w:color w:val="000000" w:themeColor="text1"/>
          <w:szCs w:val="22"/>
        </w:rPr>
        <w:t>radiation exposure</w:t>
      </w:r>
      <w:r w:rsidRPr="0013250C">
        <w:rPr>
          <w:rFonts w:cs="Arial"/>
          <w:color w:val="000000" w:themeColor="text1"/>
          <w:szCs w:val="22"/>
        </w:rPr>
        <w:t>.</w:t>
      </w:r>
      <w:r w:rsidR="004068BA" w:rsidRPr="0013250C">
        <w:rPr>
          <w:rFonts w:eastAsiaTheme="minorHAnsi"/>
          <w:snapToGrid/>
          <w:color w:val="000000" w:themeColor="text1"/>
          <w:szCs w:val="24"/>
        </w:rPr>
        <w:t xml:space="preserve"> </w:t>
      </w:r>
      <w:r w:rsidR="00582490" w:rsidRPr="0013250C">
        <w:rPr>
          <w:rFonts w:eastAsiaTheme="minorHAnsi" w:cs="Arial"/>
          <w:snapToGrid/>
          <w:color w:val="000000" w:themeColor="text1"/>
          <w:szCs w:val="22"/>
        </w:rPr>
        <w:t xml:space="preserve">Analytical x-ray equipment is used for x-ray diffraction analysis, fluorescence analysis, or direct x-ray transmission analysis of materials. These analytical x-ray systems are comprised of components that utilize x-rays to determine elemental composition, or to examine the microstructure of materials. These analytical x-ray devices are used for nonmedical purposes. </w:t>
      </w:r>
      <w:r w:rsidR="004068BA" w:rsidRPr="0013250C">
        <w:rPr>
          <w:rFonts w:cs="Arial"/>
          <w:color w:val="000000" w:themeColor="text1"/>
          <w:szCs w:val="22"/>
        </w:rPr>
        <w:t>Operational procedures will be established to ensure that radiation exposures as kept low as reasonably achievable (ALARA) with due considerations to the feasibility and nature of the research being conducted.</w:t>
      </w:r>
      <w:r w:rsidR="00313F18" w:rsidRPr="0013250C">
        <w:rPr>
          <w:rFonts w:cs="Arial"/>
          <w:color w:val="000000" w:themeColor="text1"/>
          <w:szCs w:val="22"/>
        </w:rPr>
        <w:t xml:space="preserve">  </w:t>
      </w:r>
      <w:r w:rsidR="00582490" w:rsidRPr="0013250C">
        <w:rPr>
          <w:rFonts w:cs="Arial"/>
          <w:color w:val="000000" w:themeColor="text1"/>
          <w:szCs w:val="22"/>
        </w:rPr>
        <w:t xml:space="preserve">This safety program establishes University procedures for the safe operation of analytical x-ray equipment and the associated potential radiation hazards.  </w:t>
      </w:r>
      <w:r w:rsidR="00313F18" w:rsidRPr="0013250C">
        <w:rPr>
          <w:rFonts w:cs="Arial"/>
          <w:color w:val="000000" w:themeColor="text1"/>
          <w:szCs w:val="22"/>
        </w:rPr>
        <w:t>University Environmental Health and Safety personnel, may establish, alter, or terminate the Radiation Safety Program.</w:t>
      </w:r>
      <w:r w:rsidRPr="0013250C">
        <w:rPr>
          <w:rFonts w:cs="Arial"/>
          <w:color w:val="000000" w:themeColor="text1"/>
          <w:szCs w:val="22"/>
        </w:rPr>
        <w:t xml:space="preserve">  </w:t>
      </w:r>
    </w:p>
    <w:p w14:paraId="1BCB5C4E" w14:textId="77777777" w:rsidR="009E784C" w:rsidRPr="0013250C" w:rsidRDefault="009E784C" w:rsidP="00D065D2">
      <w:pPr>
        <w:rPr>
          <w:szCs w:val="24"/>
        </w:rPr>
      </w:pPr>
    </w:p>
    <w:p w14:paraId="66BB8090" w14:textId="0FB9C7BC" w:rsidR="001E28AF" w:rsidRDefault="001E28AF" w:rsidP="0013250C">
      <w:pPr>
        <w:pStyle w:val="Heading4"/>
        <w:ind w:left="360"/>
      </w:pPr>
      <w:r w:rsidRPr="001E28AF">
        <w:rPr>
          <w:b w:val="0"/>
          <w:bCs w:val="0"/>
          <w:iCs w:val="0"/>
        </w:rPr>
        <w:t xml:space="preserve">1.1 </w:t>
      </w:r>
      <w:r w:rsidR="00667CA2" w:rsidRPr="0013250C">
        <w:t>Policy Statement</w:t>
      </w:r>
    </w:p>
    <w:p w14:paraId="39B77102" w14:textId="4D773849" w:rsidR="001E28AF" w:rsidRDefault="001E28AF" w:rsidP="001E28AF"/>
    <w:p w14:paraId="71B3C339" w14:textId="5326D27B" w:rsidR="001E28AF" w:rsidRPr="0013250C" w:rsidRDefault="00667CA2" w:rsidP="0013250C">
      <w:pPr>
        <w:spacing w:line="360" w:lineRule="auto"/>
        <w:ind w:left="360"/>
        <w:jc w:val="both"/>
        <w:rPr>
          <w:b/>
          <w:color w:val="17365D" w:themeColor="text2" w:themeShade="BF"/>
          <w:szCs w:val="22"/>
        </w:rPr>
      </w:pPr>
      <w:r w:rsidRPr="0013250C">
        <w:rPr>
          <w:szCs w:val="22"/>
        </w:rPr>
        <w:t xml:space="preserve">Analytical x-ray equipment in the possession of the University is subject to registration with the State of Connecticut and other applicable state and federal regulations.  University EHS must be notified of the possession of such equipment prior to utilization to ensure registration of the device and the completion of a safety survey and audit by the Radiation Safety Officer.  Individuals in charge of the installation and all equipment operators shall be familiar with applicable operating procedures and regulations governing the x-ray installation and complete the University required training prior to equipment use. </w:t>
      </w:r>
    </w:p>
    <w:p w14:paraId="4CA34DE6" w14:textId="77777777" w:rsidR="00667CA2" w:rsidRPr="0013250C" w:rsidRDefault="00667CA2" w:rsidP="0013250C">
      <w:pPr>
        <w:spacing w:line="360" w:lineRule="auto"/>
        <w:ind w:left="360"/>
        <w:rPr>
          <w:rFonts w:cs="Arial"/>
          <w:b/>
          <w:color w:val="17365D" w:themeColor="text2" w:themeShade="BF"/>
          <w:sz w:val="32"/>
          <w:szCs w:val="32"/>
        </w:rPr>
      </w:pPr>
    </w:p>
    <w:p w14:paraId="2FF058EE" w14:textId="496F23E8" w:rsidR="00667CA2" w:rsidRPr="0013250C" w:rsidRDefault="001E28AF" w:rsidP="0013250C">
      <w:pPr>
        <w:pStyle w:val="Heading4"/>
        <w:spacing w:after="240"/>
        <w:ind w:left="360"/>
        <w:jc w:val="left"/>
        <w:rPr>
          <w:b w:val="0"/>
        </w:rPr>
      </w:pPr>
      <w:r w:rsidRPr="00DE2BF0">
        <w:t xml:space="preserve">1.2 </w:t>
      </w:r>
      <w:r w:rsidR="00667CA2" w:rsidRPr="0013250C">
        <w:t>Enforcement</w:t>
      </w:r>
    </w:p>
    <w:p w14:paraId="6C22C5F6" w14:textId="79A5B236" w:rsidR="00667CA2" w:rsidRDefault="119B2279" w:rsidP="001E28AF">
      <w:pPr>
        <w:ind w:left="360"/>
      </w:pPr>
      <w:r>
        <w:t>Violations of this policy may result in appropriate disciplinary measures.</w:t>
      </w:r>
    </w:p>
    <w:p w14:paraId="3E3733FE" w14:textId="77777777" w:rsidR="001E28AF" w:rsidRPr="0013250C" w:rsidRDefault="001E28AF" w:rsidP="0013250C">
      <w:pPr>
        <w:ind w:left="360"/>
      </w:pPr>
    </w:p>
    <w:p w14:paraId="379ADDEC" w14:textId="77777777" w:rsidR="00667CA2" w:rsidRPr="0013250C" w:rsidRDefault="00667CA2" w:rsidP="0013250C"/>
    <w:p w14:paraId="63A0E072" w14:textId="021C6DA5" w:rsidR="00722102" w:rsidRPr="0013250C" w:rsidRDefault="001E28AF" w:rsidP="0013250C">
      <w:pPr>
        <w:pStyle w:val="Heading4"/>
        <w:spacing w:after="240"/>
        <w:ind w:left="360"/>
      </w:pPr>
      <w:r>
        <w:t>1.</w:t>
      </w:r>
      <w:r w:rsidR="00D757BF">
        <w:t>3</w:t>
      </w:r>
      <w:r>
        <w:t xml:space="preserve"> </w:t>
      </w:r>
      <w:r w:rsidR="00FA28B9" w:rsidRPr="0013250C">
        <w:t>Reason for the Policy</w:t>
      </w:r>
    </w:p>
    <w:p w14:paraId="07AC7CD3" w14:textId="4D93CCC7" w:rsidR="00582490" w:rsidRPr="0013250C" w:rsidRDefault="119B2279" w:rsidP="0013250C">
      <w:pPr>
        <w:pStyle w:val="Default"/>
        <w:spacing w:line="360" w:lineRule="auto"/>
        <w:ind w:left="360"/>
        <w:jc w:val="both"/>
        <w:rPr>
          <w:rFonts w:ascii="Book Antiqua" w:hAnsi="Book Antiqua" w:cs="Arial"/>
          <w:color w:val="000000" w:themeColor="text1"/>
          <w:sz w:val="22"/>
          <w:szCs w:val="22"/>
        </w:rPr>
      </w:pPr>
      <w:r w:rsidRPr="26DCAB4D">
        <w:rPr>
          <w:rFonts w:ascii="Book Antiqua" w:hAnsi="Book Antiqua" w:cs="Arial"/>
          <w:color w:val="000000" w:themeColor="text1"/>
          <w:sz w:val="22"/>
          <w:szCs w:val="22"/>
        </w:rPr>
        <w:t xml:space="preserve">Analytical x-ray equipment is used for scientific research at the University.  Analytical x-ray equipment has become a major tool in research and quality control programs. Despite the </w:t>
      </w:r>
      <w:r w:rsidRPr="26DCAB4D">
        <w:rPr>
          <w:rFonts w:ascii="Book Antiqua" w:hAnsi="Book Antiqua" w:cs="Arial"/>
          <w:color w:val="000000" w:themeColor="text1"/>
          <w:sz w:val="22"/>
          <w:szCs w:val="22"/>
        </w:rPr>
        <w:lastRenderedPageBreak/>
        <w:t>advances in operating techniques and equipment design, the most common hazards are due to operator errors and equipment malfunctions. The potential exposure to the primary beam is of a major concern when evaluating potential radiation exposures. Exposures to the primary beam in a typical analytical x-ray unit may be as great as 100,000 R/min. This program applies to all departments, supervisors, employees, students, visiting scientists, and any personnel from other organizations whose work involves the use of analytical x-ray equipment at the University. Operational procedures will be established for each x-ray unit to maintain radiation exposures as low as reasonably achievable (ALARA) with due considerations as to the feasibility and nature of the research being conducted.</w:t>
      </w:r>
    </w:p>
    <w:p w14:paraId="4BB56B6D" w14:textId="77777777" w:rsidR="0005103E" w:rsidRPr="0013250C" w:rsidRDefault="0005103E" w:rsidP="0013250C">
      <w:pPr>
        <w:rPr>
          <w:color w:val="000000"/>
          <w:szCs w:val="24"/>
        </w:rPr>
      </w:pPr>
    </w:p>
    <w:p w14:paraId="09E71DCD" w14:textId="2BE6ECD2" w:rsidR="00D5037D" w:rsidRPr="0013250C" w:rsidRDefault="001E28AF" w:rsidP="0013250C">
      <w:pPr>
        <w:pStyle w:val="Heading3"/>
        <w:rPr>
          <w:b w:val="0"/>
        </w:rPr>
      </w:pPr>
      <w:bookmarkStart w:id="8" w:name="_Toc93054367"/>
      <w:bookmarkStart w:id="9" w:name="_Toc93054533"/>
      <w:r>
        <w:t>2.0</w:t>
      </w:r>
      <w:r w:rsidR="0005103E" w:rsidRPr="0013250C">
        <w:t xml:space="preserve"> </w:t>
      </w:r>
      <w:r w:rsidR="00D5037D" w:rsidRPr="0013250C">
        <w:t>Definitions</w:t>
      </w:r>
      <w:bookmarkEnd w:id="8"/>
      <w:bookmarkEnd w:id="9"/>
    </w:p>
    <w:p w14:paraId="026EF5DA" w14:textId="77777777" w:rsidR="00AC5C3D" w:rsidRPr="0013250C" w:rsidRDefault="00AC5C3D" w:rsidP="0013250C"/>
    <w:p w14:paraId="75DA5E65" w14:textId="2042787D" w:rsidR="0000676B" w:rsidRPr="0013250C" w:rsidRDefault="00C20DEE" w:rsidP="0013250C">
      <w:pPr>
        <w:spacing w:line="360" w:lineRule="auto"/>
        <w:rPr>
          <w:b/>
          <w:u w:val="single"/>
        </w:rPr>
      </w:pPr>
      <w:r w:rsidRPr="0013250C">
        <w:rPr>
          <w:b/>
          <w:u w:val="single"/>
        </w:rPr>
        <w:t>Radiation Safety Officer</w:t>
      </w:r>
      <w:r w:rsidR="009A08A2" w:rsidRPr="0013250C">
        <w:rPr>
          <w:b/>
        </w:rPr>
        <w:t xml:space="preserve">. </w:t>
      </w:r>
      <w:r w:rsidRPr="0013250C">
        <w:t>A designated person responsible for the safe use of radiation and radioactive materials as well as regulatory compliance</w:t>
      </w:r>
      <w:r w:rsidR="0000676B" w:rsidRPr="0013250C">
        <w:t>.</w:t>
      </w:r>
    </w:p>
    <w:p w14:paraId="55643D5B" w14:textId="77777777" w:rsidR="0000676B" w:rsidRPr="0013250C" w:rsidRDefault="0000676B" w:rsidP="0013250C">
      <w:pPr>
        <w:spacing w:line="360" w:lineRule="auto"/>
        <w:rPr>
          <w:b/>
          <w:szCs w:val="24"/>
          <w:u w:val="single"/>
        </w:rPr>
      </w:pPr>
    </w:p>
    <w:p w14:paraId="74549ECE" w14:textId="0C6C4B5F" w:rsidR="0000676B" w:rsidRPr="0013250C" w:rsidRDefault="00C20DEE" w:rsidP="0013250C">
      <w:pPr>
        <w:spacing w:line="360" w:lineRule="auto"/>
        <w:rPr>
          <w:b/>
          <w:u w:val="single"/>
        </w:rPr>
      </w:pPr>
      <w:r w:rsidRPr="0013250C">
        <w:rPr>
          <w:b/>
          <w:u w:val="single"/>
        </w:rPr>
        <w:t>Authorized User</w:t>
      </w:r>
      <w:r w:rsidR="0000676B" w:rsidRPr="0013250C">
        <w:rPr>
          <w:b/>
        </w:rPr>
        <w:t xml:space="preserve">.  </w:t>
      </w:r>
      <w:r w:rsidRPr="0013250C">
        <w:t xml:space="preserve">An individual who has received </w:t>
      </w:r>
      <w:r w:rsidR="00855E6D" w:rsidRPr="0013250C">
        <w:t xml:space="preserve">specific </w:t>
      </w:r>
      <w:r w:rsidRPr="0013250C">
        <w:t>training and is approved by University EHS personnel to work with or around x-ray equipment</w:t>
      </w:r>
      <w:r w:rsidR="00855E6D" w:rsidRPr="0013250C">
        <w:t>.</w:t>
      </w:r>
    </w:p>
    <w:p w14:paraId="6D5D4D47" w14:textId="77777777" w:rsidR="0000676B" w:rsidRPr="0013250C" w:rsidRDefault="0000676B" w:rsidP="0013250C">
      <w:pPr>
        <w:spacing w:line="360" w:lineRule="auto"/>
        <w:rPr>
          <w:b/>
          <w:u w:val="single"/>
        </w:rPr>
      </w:pPr>
    </w:p>
    <w:p w14:paraId="29E00D20" w14:textId="24BA9AB8" w:rsidR="0003402E" w:rsidRDefault="00855E6D" w:rsidP="0013250C">
      <w:pPr>
        <w:spacing w:line="360" w:lineRule="auto"/>
      </w:pPr>
      <w:r w:rsidRPr="0013250C">
        <w:rPr>
          <w:b/>
          <w:u w:val="single"/>
        </w:rPr>
        <w:t>G.M. Survey Meter</w:t>
      </w:r>
      <w:r w:rsidR="0003402E" w:rsidRPr="0013250C">
        <w:rPr>
          <w:b/>
        </w:rPr>
        <w:t>.   </w:t>
      </w:r>
      <w:r w:rsidRPr="0013250C">
        <w:t xml:space="preserve">A Geiger-Meuller (GM) survey meter is the most common device used for the detection of radioactive contamination.  </w:t>
      </w:r>
    </w:p>
    <w:p w14:paraId="263E3840" w14:textId="77777777" w:rsidR="00397174" w:rsidRDefault="00397174" w:rsidP="0013250C">
      <w:pPr>
        <w:spacing w:line="360" w:lineRule="auto"/>
      </w:pPr>
    </w:p>
    <w:p w14:paraId="706E1F8C" w14:textId="21E218DF" w:rsidR="00397174" w:rsidRPr="00397174" w:rsidRDefault="00397174" w:rsidP="0013250C">
      <w:pPr>
        <w:spacing w:line="360" w:lineRule="auto"/>
      </w:pPr>
      <w:r>
        <w:rPr>
          <w:b/>
          <w:bCs/>
          <w:u w:val="single"/>
        </w:rPr>
        <w:t>Dosimeter</w:t>
      </w:r>
      <w:r w:rsidR="00F00BF4">
        <w:rPr>
          <w:b/>
          <w:bCs/>
          <w:u w:val="single"/>
        </w:rPr>
        <w:t xml:space="preserve"> Badge</w:t>
      </w:r>
      <w:r>
        <w:rPr>
          <w:b/>
          <w:bCs/>
          <w:u w:val="single"/>
        </w:rPr>
        <w:t>.</w:t>
      </w:r>
      <w:r>
        <w:t xml:space="preserve"> A device used to measure an absorbed dose of ionizing radiation.</w:t>
      </w:r>
      <w:r w:rsidR="00F00BF4">
        <w:t xml:space="preserve"> (See Appendix B.)</w:t>
      </w:r>
    </w:p>
    <w:p w14:paraId="797F7582" w14:textId="77777777" w:rsidR="00667CA2" w:rsidRPr="0013250C" w:rsidRDefault="00667CA2" w:rsidP="0013250C">
      <w:pPr>
        <w:spacing w:line="360" w:lineRule="auto"/>
        <w:rPr>
          <w:u w:val="single"/>
        </w:rPr>
      </w:pPr>
    </w:p>
    <w:p w14:paraId="793ADD5A" w14:textId="392ACE1C" w:rsidR="00667CA2" w:rsidRPr="0013250C" w:rsidRDefault="119B2279" w:rsidP="119B2279">
      <w:pPr>
        <w:spacing w:line="360" w:lineRule="auto"/>
        <w:rPr>
          <w:b/>
          <w:bCs/>
          <w:u w:val="single"/>
        </w:rPr>
      </w:pPr>
      <w:r w:rsidRPr="119B2279">
        <w:rPr>
          <w:b/>
          <w:bCs/>
          <w:u w:val="single"/>
        </w:rPr>
        <w:t xml:space="preserve">ALARA (As Low </w:t>
      </w:r>
      <w:bookmarkStart w:id="10" w:name="_Int_hgNxLngk"/>
      <w:r w:rsidRPr="119B2279">
        <w:rPr>
          <w:b/>
          <w:bCs/>
          <w:u w:val="single"/>
        </w:rPr>
        <w:t>As</w:t>
      </w:r>
      <w:bookmarkEnd w:id="10"/>
      <w:r w:rsidRPr="119B2279">
        <w:rPr>
          <w:b/>
          <w:bCs/>
          <w:u w:val="single"/>
        </w:rPr>
        <w:t xml:space="preserve"> Reasonably Achievable)</w:t>
      </w:r>
      <w:r w:rsidRPr="119B2279">
        <w:rPr>
          <w:b/>
          <w:bCs/>
        </w:rPr>
        <w:t xml:space="preserve">. </w:t>
      </w:r>
      <w:r>
        <w:t>The University is committed to keeping exposures to radiation ALARA.  This means that every reasonable effort shall be made to maintain radiation exposures as far below the dose limits as practical, taking into account the state of technology, the economics of the improvements in relation to the benefits, and other socioeconomic considerations.</w:t>
      </w:r>
    </w:p>
    <w:p w14:paraId="3055B8EC" w14:textId="77777777" w:rsidR="00F93C63" w:rsidRDefault="00F93C63" w:rsidP="0013250C">
      <w:pPr>
        <w:spacing w:line="360" w:lineRule="auto"/>
        <w:rPr>
          <w:b/>
          <w:u w:val="single"/>
        </w:rPr>
      </w:pPr>
    </w:p>
    <w:p w14:paraId="4D8B6F55" w14:textId="425ACC20" w:rsidR="00667CA2" w:rsidRPr="0013250C" w:rsidRDefault="001E1C09" w:rsidP="0013250C">
      <w:pPr>
        <w:spacing w:line="360" w:lineRule="auto"/>
        <w:rPr>
          <w:b/>
          <w:u w:val="single"/>
        </w:rPr>
      </w:pPr>
      <w:r w:rsidRPr="0013250C">
        <w:rPr>
          <w:b/>
          <w:u w:val="single"/>
        </w:rPr>
        <w:t>Fail-S</w:t>
      </w:r>
      <w:r w:rsidR="00667CA2" w:rsidRPr="0013250C">
        <w:rPr>
          <w:b/>
          <w:u w:val="single"/>
        </w:rPr>
        <w:t>afe Characteristic</w:t>
      </w:r>
      <w:r w:rsidR="00667CA2" w:rsidRPr="0013250C">
        <w:rPr>
          <w:b/>
        </w:rPr>
        <w:t xml:space="preserve">. </w:t>
      </w:r>
      <w:r w:rsidR="00667CA2" w:rsidRPr="0013250C">
        <w:t>A design feature that causes beam port shutters to close upon failure of a safety or warning device.</w:t>
      </w:r>
    </w:p>
    <w:p w14:paraId="50B8E612" w14:textId="77777777" w:rsidR="00667CA2" w:rsidRPr="0013250C" w:rsidRDefault="00667CA2" w:rsidP="0013250C">
      <w:pPr>
        <w:spacing w:line="360" w:lineRule="auto"/>
        <w:rPr>
          <w:b/>
          <w:u w:val="single"/>
        </w:rPr>
      </w:pPr>
    </w:p>
    <w:p w14:paraId="136449A3" w14:textId="3271AA7D" w:rsidR="0005103E" w:rsidRPr="0013250C" w:rsidRDefault="00667CA2" w:rsidP="00AA48FD">
      <w:pPr>
        <w:spacing w:line="360" w:lineRule="auto"/>
        <w:rPr>
          <w:snapToGrid/>
        </w:rPr>
      </w:pPr>
      <w:r w:rsidRPr="0013250C">
        <w:rPr>
          <w:b/>
          <w:u w:val="single"/>
        </w:rPr>
        <w:t>Safety Device</w:t>
      </w:r>
      <w:r w:rsidRPr="0013250C">
        <w:rPr>
          <w:b/>
        </w:rPr>
        <w:t xml:space="preserve">. </w:t>
      </w:r>
      <w:r w:rsidRPr="0013250C">
        <w:t>A device which prevents entry of any portion of the individual’s body into the primary x-ray beam path or which causes the beam to be shut off upon entry into its path shall be provided on all open-beam configurations.</w:t>
      </w:r>
    </w:p>
    <w:p w14:paraId="0969B0DC" w14:textId="77777777" w:rsidR="000627E5" w:rsidRPr="0013250C" w:rsidRDefault="000627E5" w:rsidP="000627E5"/>
    <w:p w14:paraId="36B295B4" w14:textId="5611188D" w:rsidR="00E65855" w:rsidRPr="0013250C" w:rsidRDefault="00D757BF" w:rsidP="0013250C">
      <w:pPr>
        <w:pStyle w:val="Heading3"/>
        <w:rPr>
          <w:b w:val="0"/>
        </w:rPr>
      </w:pPr>
      <w:bookmarkStart w:id="11" w:name="_Toc93054368"/>
      <w:bookmarkStart w:id="12" w:name="_Toc93054534"/>
      <w:r>
        <w:t>3.0 Roles and Responsibilities</w:t>
      </w:r>
      <w:bookmarkEnd w:id="11"/>
      <w:bookmarkEnd w:id="12"/>
    </w:p>
    <w:p w14:paraId="7C25F38D" w14:textId="77777777" w:rsidR="00314455" w:rsidRPr="0013250C" w:rsidRDefault="00314455" w:rsidP="00256070">
      <w:pPr>
        <w:rPr>
          <w:color w:val="000000" w:themeColor="text1"/>
        </w:rPr>
      </w:pPr>
    </w:p>
    <w:p w14:paraId="64A89E07" w14:textId="143D2A51" w:rsidR="004068BA" w:rsidRPr="0013250C" w:rsidRDefault="00C07E82" w:rsidP="00C07E82">
      <w:pPr>
        <w:pStyle w:val="ListParagraph"/>
        <w:tabs>
          <w:tab w:val="left" w:pos="1620"/>
        </w:tabs>
        <w:spacing w:line="360" w:lineRule="auto"/>
        <w:ind w:left="0"/>
        <w:jc w:val="both"/>
        <w:rPr>
          <w:color w:val="000000" w:themeColor="text1"/>
          <w:szCs w:val="22"/>
          <w:u w:val="single"/>
        </w:rPr>
      </w:pPr>
      <w:r w:rsidRPr="0013250C">
        <w:rPr>
          <w:color w:val="000000" w:themeColor="text1"/>
          <w:szCs w:val="22"/>
          <w:u w:val="single"/>
        </w:rPr>
        <w:t>University</w:t>
      </w:r>
      <w:r w:rsidR="004068BA" w:rsidRPr="0013250C">
        <w:rPr>
          <w:color w:val="000000" w:themeColor="text1"/>
          <w:szCs w:val="22"/>
          <w:u w:val="single"/>
        </w:rPr>
        <w:t xml:space="preserve"> EHS and the </w:t>
      </w:r>
      <w:r w:rsidRPr="0013250C">
        <w:rPr>
          <w:color w:val="000000" w:themeColor="text1"/>
          <w:szCs w:val="22"/>
          <w:u w:val="single"/>
        </w:rPr>
        <w:t>University</w:t>
      </w:r>
      <w:r w:rsidR="004068BA" w:rsidRPr="0013250C">
        <w:rPr>
          <w:color w:val="000000" w:themeColor="text1"/>
          <w:szCs w:val="22"/>
          <w:u w:val="single"/>
        </w:rPr>
        <w:t xml:space="preserve"> Radiation Safety Officer</w:t>
      </w:r>
    </w:p>
    <w:p w14:paraId="33C366AF" w14:textId="77777777" w:rsidR="004068BA" w:rsidRPr="0013250C" w:rsidRDefault="004068BA" w:rsidP="004068BA">
      <w:pPr>
        <w:pStyle w:val="ListParagraph"/>
        <w:numPr>
          <w:ilvl w:val="0"/>
          <w:numId w:val="8"/>
        </w:numPr>
        <w:tabs>
          <w:tab w:val="left" w:pos="1620"/>
        </w:tabs>
        <w:spacing w:line="360" w:lineRule="auto"/>
        <w:jc w:val="both"/>
        <w:rPr>
          <w:color w:val="000000" w:themeColor="text1"/>
          <w:szCs w:val="22"/>
        </w:rPr>
      </w:pPr>
      <w:r w:rsidRPr="0013250C">
        <w:rPr>
          <w:color w:val="000000" w:themeColor="text1"/>
          <w:szCs w:val="22"/>
        </w:rPr>
        <w:t>Provide training and instruction in the safety procedures and practices required for all persons who work with or near the x-ray machine.</w:t>
      </w:r>
    </w:p>
    <w:p w14:paraId="6A470FE1" w14:textId="77777777" w:rsidR="004068BA" w:rsidRPr="0013250C" w:rsidRDefault="004068BA" w:rsidP="004068BA">
      <w:pPr>
        <w:pStyle w:val="ListParagraph"/>
        <w:numPr>
          <w:ilvl w:val="0"/>
          <w:numId w:val="8"/>
        </w:numPr>
        <w:tabs>
          <w:tab w:val="left" w:pos="1620"/>
        </w:tabs>
        <w:spacing w:line="360" w:lineRule="auto"/>
        <w:jc w:val="both"/>
        <w:rPr>
          <w:color w:val="000000" w:themeColor="text1"/>
          <w:szCs w:val="22"/>
        </w:rPr>
      </w:pPr>
      <w:r w:rsidRPr="0013250C">
        <w:rPr>
          <w:color w:val="000000" w:themeColor="text1"/>
          <w:szCs w:val="22"/>
        </w:rPr>
        <w:t>Maintain a current listing of all analytical x-ray equipment and its authorized users.</w:t>
      </w:r>
    </w:p>
    <w:p w14:paraId="43390F71" w14:textId="77777777" w:rsidR="004068BA" w:rsidRPr="0013250C" w:rsidRDefault="004068BA" w:rsidP="004068BA">
      <w:pPr>
        <w:pStyle w:val="ListParagraph"/>
        <w:numPr>
          <w:ilvl w:val="0"/>
          <w:numId w:val="8"/>
        </w:numPr>
        <w:tabs>
          <w:tab w:val="left" w:pos="1620"/>
        </w:tabs>
        <w:spacing w:line="360" w:lineRule="auto"/>
        <w:jc w:val="both"/>
        <w:rPr>
          <w:color w:val="000000" w:themeColor="text1"/>
          <w:szCs w:val="22"/>
        </w:rPr>
      </w:pPr>
      <w:r w:rsidRPr="0013250C">
        <w:rPr>
          <w:color w:val="000000" w:themeColor="text1"/>
          <w:szCs w:val="22"/>
        </w:rPr>
        <w:t>Evaluate each installation as to the control of radiation exposures including recommendations for placement of radiation warning signs and/or warning devices.</w:t>
      </w:r>
    </w:p>
    <w:p w14:paraId="7F1240AF" w14:textId="77777777" w:rsidR="004068BA" w:rsidRPr="0013250C" w:rsidRDefault="004068BA" w:rsidP="004068BA">
      <w:pPr>
        <w:pStyle w:val="ListParagraph"/>
        <w:numPr>
          <w:ilvl w:val="0"/>
          <w:numId w:val="8"/>
        </w:numPr>
        <w:tabs>
          <w:tab w:val="left" w:pos="1620"/>
        </w:tabs>
        <w:spacing w:line="360" w:lineRule="auto"/>
        <w:jc w:val="both"/>
        <w:rPr>
          <w:color w:val="000000" w:themeColor="text1"/>
          <w:szCs w:val="22"/>
        </w:rPr>
      </w:pPr>
      <w:r w:rsidRPr="0013250C">
        <w:rPr>
          <w:color w:val="000000" w:themeColor="text1"/>
          <w:szCs w:val="22"/>
        </w:rPr>
        <w:t>Perform routine annual radiation safety inspections of x-ray equipment.</w:t>
      </w:r>
    </w:p>
    <w:p w14:paraId="7A486338" w14:textId="77777777" w:rsidR="004068BA" w:rsidRPr="0013250C" w:rsidRDefault="004068BA" w:rsidP="004068BA">
      <w:pPr>
        <w:pStyle w:val="ListParagraph"/>
        <w:numPr>
          <w:ilvl w:val="0"/>
          <w:numId w:val="8"/>
        </w:numPr>
        <w:tabs>
          <w:tab w:val="left" w:pos="1620"/>
        </w:tabs>
        <w:spacing w:line="360" w:lineRule="auto"/>
        <w:jc w:val="both"/>
        <w:rPr>
          <w:color w:val="000000" w:themeColor="text1"/>
          <w:szCs w:val="22"/>
        </w:rPr>
      </w:pPr>
      <w:r w:rsidRPr="0013250C">
        <w:rPr>
          <w:color w:val="000000" w:themeColor="text1"/>
          <w:szCs w:val="22"/>
        </w:rPr>
        <w:t>Review and approve modifications to the x-ray equipment that affects radiation protection including x-ray shielding, and safety interlocks.</w:t>
      </w:r>
    </w:p>
    <w:p w14:paraId="4613600B" w14:textId="77777777" w:rsidR="004068BA" w:rsidRPr="0013250C" w:rsidRDefault="004068BA" w:rsidP="004068BA">
      <w:pPr>
        <w:pStyle w:val="ListParagraph"/>
        <w:numPr>
          <w:ilvl w:val="0"/>
          <w:numId w:val="8"/>
        </w:numPr>
        <w:tabs>
          <w:tab w:val="left" w:pos="1620"/>
        </w:tabs>
        <w:spacing w:line="360" w:lineRule="auto"/>
        <w:jc w:val="both"/>
        <w:rPr>
          <w:color w:val="000000" w:themeColor="text1"/>
          <w:szCs w:val="22"/>
        </w:rPr>
      </w:pPr>
      <w:r w:rsidRPr="0013250C">
        <w:rPr>
          <w:color w:val="000000" w:themeColor="text1"/>
          <w:szCs w:val="22"/>
        </w:rPr>
        <w:t>Provide personnel monitoring badges and area monitors as needed.</w:t>
      </w:r>
    </w:p>
    <w:p w14:paraId="705853D8" w14:textId="77777777" w:rsidR="004068BA" w:rsidRPr="0013250C" w:rsidRDefault="004068BA" w:rsidP="004068BA">
      <w:pPr>
        <w:pStyle w:val="ListParagraph"/>
        <w:numPr>
          <w:ilvl w:val="0"/>
          <w:numId w:val="8"/>
        </w:numPr>
        <w:tabs>
          <w:tab w:val="left" w:pos="1620"/>
        </w:tabs>
        <w:spacing w:line="360" w:lineRule="auto"/>
        <w:jc w:val="both"/>
        <w:rPr>
          <w:color w:val="000000" w:themeColor="text1"/>
          <w:szCs w:val="22"/>
        </w:rPr>
      </w:pPr>
      <w:r w:rsidRPr="0013250C">
        <w:rPr>
          <w:color w:val="000000" w:themeColor="text1"/>
          <w:szCs w:val="22"/>
        </w:rPr>
        <w:t>Investigate any unusual radiation exposures to personnel and take remedial action if necessary</w:t>
      </w:r>
    </w:p>
    <w:p w14:paraId="07957B1C" w14:textId="77777777" w:rsidR="004068BA" w:rsidRPr="0013250C" w:rsidRDefault="004068BA" w:rsidP="004068BA">
      <w:pPr>
        <w:pStyle w:val="ListParagraph"/>
        <w:numPr>
          <w:ilvl w:val="0"/>
          <w:numId w:val="8"/>
        </w:numPr>
        <w:tabs>
          <w:tab w:val="left" w:pos="1620"/>
        </w:tabs>
        <w:spacing w:line="360" w:lineRule="auto"/>
        <w:jc w:val="both"/>
        <w:rPr>
          <w:color w:val="000000" w:themeColor="text1"/>
          <w:szCs w:val="22"/>
        </w:rPr>
      </w:pPr>
      <w:r w:rsidRPr="0013250C">
        <w:rPr>
          <w:color w:val="000000" w:themeColor="text1"/>
          <w:szCs w:val="22"/>
        </w:rPr>
        <w:t>Assist in achieving compliance with all applicable federal, state, and local rules and regulations.</w:t>
      </w:r>
    </w:p>
    <w:p w14:paraId="0CA09B8B" w14:textId="17B53A73" w:rsidR="004068BA" w:rsidRPr="0013250C" w:rsidRDefault="004068BA" w:rsidP="004068BA">
      <w:pPr>
        <w:pStyle w:val="ListParagraph"/>
        <w:numPr>
          <w:ilvl w:val="0"/>
          <w:numId w:val="8"/>
        </w:numPr>
        <w:tabs>
          <w:tab w:val="left" w:pos="1620"/>
        </w:tabs>
        <w:spacing w:line="360" w:lineRule="auto"/>
        <w:jc w:val="both"/>
        <w:rPr>
          <w:color w:val="000000" w:themeColor="text1"/>
          <w:szCs w:val="22"/>
        </w:rPr>
      </w:pPr>
      <w:r w:rsidRPr="0013250C">
        <w:rPr>
          <w:color w:val="000000" w:themeColor="text1"/>
          <w:szCs w:val="22"/>
        </w:rPr>
        <w:t>Register x-ray units with the Connecticut Department of Energy and Environmental Protection as per section 22a-148 to 22a-158</w:t>
      </w:r>
      <w:r w:rsidR="00C07E82" w:rsidRPr="0013250C">
        <w:rPr>
          <w:color w:val="000000" w:themeColor="text1"/>
          <w:szCs w:val="22"/>
        </w:rPr>
        <w:t xml:space="preserve"> of the General Statutes</w:t>
      </w:r>
      <w:r w:rsidRPr="0013250C">
        <w:rPr>
          <w:color w:val="000000" w:themeColor="text1"/>
          <w:szCs w:val="22"/>
        </w:rPr>
        <w:t>.</w:t>
      </w:r>
    </w:p>
    <w:p w14:paraId="3977D40F" w14:textId="77777777" w:rsidR="00D757BF" w:rsidRPr="0013250C" w:rsidRDefault="00D757BF" w:rsidP="0013250C">
      <w:pPr>
        <w:tabs>
          <w:tab w:val="left" w:pos="1620"/>
        </w:tabs>
        <w:spacing w:line="360" w:lineRule="auto"/>
        <w:jc w:val="both"/>
        <w:rPr>
          <w:color w:val="000000" w:themeColor="text1"/>
          <w:szCs w:val="22"/>
        </w:rPr>
      </w:pPr>
    </w:p>
    <w:p w14:paraId="14CFDF27" w14:textId="04B0AB37" w:rsidR="004068BA" w:rsidRPr="0013250C" w:rsidRDefault="00C07E82" w:rsidP="00C07E82">
      <w:pPr>
        <w:pStyle w:val="ListParagraph"/>
        <w:tabs>
          <w:tab w:val="left" w:pos="1620"/>
        </w:tabs>
        <w:spacing w:line="360" w:lineRule="auto"/>
        <w:ind w:left="0"/>
        <w:jc w:val="both"/>
        <w:rPr>
          <w:color w:val="000000" w:themeColor="text1"/>
          <w:szCs w:val="22"/>
          <w:u w:val="single"/>
        </w:rPr>
      </w:pPr>
      <w:r w:rsidRPr="0013250C">
        <w:rPr>
          <w:color w:val="000000" w:themeColor="text1"/>
          <w:szCs w:val="22"/>
          <w:u w:val="single"/>
        </w:rPr>
        <w:t>Laboratory Managers</w:t>
      </w:r>
    </w:p>
    <w:p w14:paraId="05B0A580" w14:textId="6B899341" w:rsidR="004068BA" w:rsidRPr="0013250C" w:rsidRDefault="004068BA" w:rsidP="00C07E82">
      <w:pPr>
        <w:pStyle w:val="ListParagraph"/>
        <w:numPr>
          <w:ilvl w:val="0"/>
          <w:numId w:val="10"/>
        </w:numPr>
        <w:tabs>
          <w:tab w:val="left" w:pos="1620"/>
        </w:tabs>
        <w:spacing w:line="360" w:lineRule="auto"/>
        <w:jc w:val="both"/>
        <w:rPr>
          <w:color w:val="000000" w:themeColor="text1"/>
          <w:szCs w:val="22"/>
        </w:rPr>
      </w:pPr>
      <w:r w:rsidRPr="0013250C">
        <w:rPr>
          <w:color w:val="000000" w:themeColor="text1"/>
          <w:szCs w:val="22"/>
        </w:rPr>
        <w:t xml:space="preserve">Ensure that all personnel under their supervision are registered </w:t>
      </w:r>
      <w:r w:rsidR="0042712D" w:rsidRPr="0013250C">
        <w:rPr>
          <w:color w:val="000000" w:themeColor="text1"/>
          <w:szCs w:val="22"/>
        </w:rPr>
        <w:t xml:space="preserve">to </w:t>
      </w:r>
      <w:r w:rsidRPr="0013250C">
        <w:rPr>
          <w:color w:val="000000" w:themeColor="text1"/>
          <w:szCs w:val="22"/>
        </w:rPr>
        <w:t>receive general training in the safe use of analytical x-ray equipment.</w:t>
      </w:r>
    </w:p>
    <w:p w14:paraId="64C9DA2B" w14:textId="77777777" w:rsidR="004068BA" w:rsidRPr="0013250C" w:rsidRDefault="004068BA" w:rsidP="00C07E82">
      <w:pPr>
        <w:pStyle w:val="ListParagraph"/>
        <w:numPr>
          <w:ilvl w:val="0"/>
          <w:numId w:val="10"/>
        </w:numPr>
        <w:tabs>
          <w:tab w:val="left" w:pos="1620"/>
        </w:tabs>
        <w:spacing w:line="360" w:lineRule="auto"/>
        <w:jc w:val="both"/>
        <w:rPr>
          <w:color w:val="000000" w:themeColor="text1"/>
          <w:szCs w:val="22"/>
        </w:rPr>
      </w:pPr>
      <w:r w:rsidRPr="0013250C">
        <w:rPr>
          <w:color w:val="000000" w:themeColor="text1"/>
          <w:szCs w:val="22"/>
        </w:rPr>
        <w:t>Ensure that only authorized users will enter the areas that are restricted due to the use of the analytical x-ray equipment.</w:t>
      </w:r>
    </w:p>
    <w:p w14:paraId="2EC38614" w14:textId="77777777" w:rsidR="004068BA" w:rsidRPr="0013250C" w:rsidRDefault="004068BA" w:rsidP="00C07E82">
      <w:pPr>
        <w:pStyle w:val="ListParagraph"/>
        <w:numPr>
          <w:ilvl w:val="0"/>
          <w:numId w:val="10"/>
        </w:numPr>
        <w:tabs>
          <w:tab w:val="left" w:pos="1620"/>
        </w:tabs>
        <w:spacing w:line="360" w:lineRule="auto"/>
        <w:jc w:val="both"/>
        <w:rPr>
          <w:color w:val="000000" w:themeColor="text1"/>
          <w:szCs w:val="22"/>
        </w:rPr>
      </w:pPr>
      <w:r w:rsidRPr="0013250C">
        <w:rPr>
          <w:color w:val="000000" w:themeColor="text1"/>
          <w:szCs w:val="22"/>
        </w:rPr>
        <w:t>Provide specific hands-on training to the authorized users for each analytical x-ray unit.</w:t>
      </w:r>
    </w:p>
    <w:p w14:paraId="1DFB7AAB" w14:textId="77777777" w:rsidR="004068BA" w:rsidRPr="0013250C" w:rsidRDefault="004068BA" w:rsidP="00C07E82">
      <w:pPr>
        <w:pStyle w:val="ListParagraph"/>
        <w:numPr>
          <w:ilvl w:val="0"/>
          <w:numId w:val="10"/>
        </w:numPr>
        <w:tabs>
          <w:tab w:val="left" w:pos="1620"/>
        </w:tabs>
        <w:spacing w:line="360" w:lineRule="auto"/>
        <w:jc w:val="both"/>
        <w:rPr>
          <w:color w:val="000000" w:themeColor="text1"/>
          <w:szCs w:val="22"/>
        </w:rPr>
      </w:pPr>
      <w:r w:rsidRPr="0013250C">
        <w:rPr>
          <w:color w:val="000000" w:themeColor="text1"/>
          <w:szCs w:val="22"/>
        </w:rPr>
        <w:t xml:space="preserve"> Ensure that the lab housing the x-ray machine has a properly operating radiation </w:t>
      </w:r>
      <w:r w:rsidRPr="0013250C">
        <w:rPr>
          <w:color w:val="000000" w:themeColor="text1"/>
          <w:szCs w:val="22"/>
        </w:rPr>
        <w:lastRenderedPageBreak/>
        <w:t>survey instrument.</w:t>
      </w:r>
    </w:p>
    <w:p w14:paraId="539DBDF3" w14:textId="77777777" w:rsidR="004068BA" w:rsidRPr="0013250C" w:rsidRDefault="004068BA" w:rsidP="00C07E82">
      <w:pPr>
        <w:pStyle w:val="ListParagraph"/>
        <w:tabs>
          <w:tab w:val="left" w:pos="1620"/>
        </w:tabs>
        <w:spacing w:line="360" w:lineRule="auto"/>
        <w:ind w:left="1080"/>
        <w:jc w:val="both"/>
        <w:rPr>
          <w:color w:val="000000" w:themeColor="text1"/>
          <w:szCs w:val="22"/>
        </w:rPr>
      </w:pPr>
    </w:p>
    <w:p w14:paraId="658CE639" w14:textId="77777777" w:rsidR="004068BA" w:rsidRPr="0013250C" w:rsidRDefault="004068BA" w:rsidP="00C07E82">
      <w:pPr>
        <w:pStyle w:val="ListParagraph"/>
        <w:tabs>
          <w:tab w:val="left" w:pos="1620"/>
        </w:tabs>
        <w:spacing w:line="360" w:lineRule="auto"/>
        <w:ind w:left="0"/>
        <w:jc w:val="both"/>
        <w:rPr>
          <w:color w:val="000000" w:themeColor="text1"/>
          <w:szCs w:val="22"/>
          <w:u w:val="single"/>
        </w:rPr>
      </w:pPr>
      <w:r w:rsidRPr="0013250C">
        <w:rPr>
          <w:color w:val="000000" w:themeColor="text1"/>
          <w:szCs w:val="22"/>
          <w:u w:val="single"/>
        </w:rPr>
        <w:t>Users’ Responsibilities</w:t>
      </w:r>
    </w:p>
    <w:p w14:paraId="6968F577" w14:textId="77777777" w:rsidR="004068BA" w:rsidRPr="0013250C" w:rsidRDefault="004068BA" w:rsidP="00C07E82">
      <w:pPr>
        <w:pStyle w:val="ListParagraph"/>
        <w:numPr>
          <w:ilvl w:val="0"/>
          <w:numId w:val="11"/>
        </w:numPr>
        <w:tabs>
          <w:tab w:val="left" w:pos="1620"/>
        </w:tabs>
        <w:spacing w:line="360" w:lineRule="auto"/>
        <w:jc w:val="both"/>
        <w:rPr>
          <w:color w:val="000000" w:themeColor="text1"/>
          <w:szCs w:val="22"/>
        </w:rPr>
      </w:pPr>
      <w:r w:rsidRPr="0013250C">
        <w:rPr>
          <w:color w:val="000000" w:themeColor="text1"/>
          <w:szCs w:val="22"/>
        </w:rPr>
        <w:t>Each authorized user of the analytical x-ray equipment is responsible for wearing the assigned personnel monitoring badge(s) as required.</w:t>
      </w:r>
    </w:p>
    <w:p w14:paraId="7A9DD17C" w14:textId="77777777" w:rsidR="004068BA" w:rsidRPr="0013250C" w:rsidRDefault="004068BA" w:rsidP="00C07E82">
      <w:pPr>
        <w:pStyle w:val="ListParagraph"/>
        <w:numPr>
          <w:ilvl w:val="0"/>
          <w:numId w:val="11"/>
        </w:numPr>
        <w:tabs>
          <w:tab w:val="left" w:pos="1620"/>
        </w:tabs>
        <w:spacing w:line="360" w:lineRule="auto"/>
        <w:jc w:val="both"/>
        <w:rPr>
          <w:color w:val="000000" w:themeColor="text1"/>
          <w:szCs w:val="22"/>
        </w:rPr>
      </w:pPr>
      <w:r w:rsidRPr="0013250C">
        <w:rPr>
          <w:color w:val="000000" w:themeColor="text1"/>
          <w:szCs w:val="22"/>
        </w:rPr>
        <w:t>Perform area monitoring of the x-ray unit set-up when the beam is energized.</w:t>
      </w:r>
    </w:p>
    <w:p w14:paraId="137A7A89" w14:textId="41C84DD9" w:rsidR="004068BA" w:rsidRPr="0013250C" w:rsidRDefault="004068BA" w:rsidP="00C07E82">
      <w:pPr>
        <w:pStyle w:val="ListParagraph"/>
        <w:numPr>
          <w:ilvl w:val="0"/>
          <w:numId w:val="11"/>
        </w:numPr>
        <w:tabs>
          <w:tab w:val="left" w:pos="1620"/>
        </w:tabs>
        <w:spacing w:line="360" w:lineRule="auto"/>
        <w:jc w:val="both"/>
        <w:rPr>
          <w:color w:val="000000" w:themeColor="text1"/>
          <w:szCs w:val="22"/>
        </w:rPr>
      </w:pPr>
      <w:r w:rsidRPr="0013250C">
        <w:rPr>
          <w:color w:val="000000" w:themeColor="text1"/>
          <w:szCs w:val="22"/>
        </w:rPr>
        <w:t>Notify the Radiation Safety Officer when the x-ray machi</w:t>
      </w:r>
      <w:r w:rsidR="00C07E82" w:rsidRPr="0013250C">
        <w:rPr>
          <w:color w:val="000000" w:themeColor="text1"/>
          <w:szCs w:val="22"/>
        </w:rPr>
        <w:t xml:space="preserve">ne </w:t>
      </w:r>
      <w:r w:rsidR="00431587" w:rsidRPr="00DE2BF0">
        <w:rPr>
          <w:color w:val="000000" w:themeColor="text1"/>
          <w:szCs w:val="22"/>
        </w:rPr>
        <w:t>needs</w:t>
      </w:r>
      <w:r w:rsidR="00C07E82" w:rsidRPr="0013250C">
        <w:rPr>
          <w:color w:val="000000" w:themeColor="text1"/>
          <w:szCs w:val="22"/>
        </w:rPr>
        <w:t xml:space="preserve"> servic</w:t>
      </w:r>
      <w:r w:rsidR="00431587">
        <w:rPr>
          <w:color w:val="000000" w:themeColor="text1"/>
          <w:szCs w:val="22"/>
        </w:rPr>
        <w:t>ing</w:t>
      </w:r>
      <w:r w:rsidR="00C07E82" w:rsidRPr="0013250C">
        <w:rPr>
          <w:color w:val="000000" w:themeColor="text1"/>
          <w:szCs w:val="22"/>
        </w:rPr>
        <w:t>, or if</w:t>
      </w:r>
      <w:r w:rsidRPr="0013250C">
        <w:rPr>
          <w:color w:val="000000" w:themeColor="text1"/>
          <w:szCs w:val="22"/>
        </w:rPr>
        <w:t xml:space="preserve"> any safety device, or interlock is not functional or has been tampered with. </w:t>
      </w:r>
    </w:p>
    <w:p w14:paraId="5CBB903E" w14:textId="4C05AD00" w:rsidR="004068BA" w:rsidRPr="0013250C" w:rsidRDefault="119B2279" w:rsidP="119B2279">
      <w:pPr>
        <w:pStyle w:val="ListParagraph"/>
        <w:numPr>
          <w:ilvl w:val="0"/>
          <w:numId w:val="11"/>
        </w:numPr>
        <w:tabs>
          <w:tab w:val="left" w:pos="1620"/>
        </w:tabs>
        <w:spacing w:line="360" w:lineRule="auto"/>
        <w:jc w:val="both"/>
        <w:rPr>
          <w:color w:val="000000" w:themeColor="text1"/>
        </w:rPr>
      </w:pPr>
      <w:r w:rsidRPr="119B2279">
        <w:rPr>
          <w:color w:val="000000" w:themeColor="text1"/>
        </w:rPr>
        <w:t xml:space="preserve">Notify the Radiation Safety Officer if it is known or suspected that </w:t>
      </w:r>
      <w:r w:rsidR="00397174">
        <w:rPr>
          <w:color w:val="000000" w:themeColor="text1"/>
        </w:rPr>
        <w:t>a radiation</w:t>
      </w:r>
      <w:r w:rsidRPr="119B2279">
        <w:rPr>
          <w:color w:val="000000" w:themeColor="text1"/>
        </w:rPr>
        <w:t xml:space="preserve"> exposure of personnel may have occurred.</w:t>
      </w:r>
    </w:p>
    <w:p w14:paraId="22997663" w14:textId="412FF418" w:rsidR="004068BA" w:rsidRPr="0013250C" w:rsidRDefault="004068BA" w:rsidP="00C07E82">
      <w:pPr>
        <w:pStyle w:val="ListParagraph"/>
        <w:numPr>
          <w:ilvl w:val="0"/>
          <w:numId w:val="11"/>
        </w:numPr>
        <w:tabs>
          <w:tab w:val="left" w:pos="1620"/>
        </w:tabs>
        <w:spacing w:line="360" w:lineRule="auto"/>
        <w:jc w:val="both"/>
        <w:rPr>
          <w:color w:val="000000" w:themeColor="text1"/>
          <w:szCs w:val="22"/>
        </w:rPr>
      </w:pPr>
      <w:r w:rsidRPr="0013250C">
        <w:rPr>
          <w:color w:val="000000" w:themeColor="text1"/>
          <w:szCs w:val="22"/>
        </w:rPr>
        <w:t>Noti</w:t>
      </w:r>
      <w:r w:rsidR="00C07E82" w:rsidRPr="0013250C">
        <w:rPr>
          <w:color w:val="000000" w:themeColor="text1"/>
          <w:szCs w:val="22"/>
        </w:rPr>
        <w:t>fy the Radiation Safety Officer</w:t>
      </w:r>
      <w:r w:rsidRPr="0013250C">
        <w:rPr>
          <w:color w:val="000000" w:themeColor="text1"/>
          <w:szCs w:val="22"/>
        </w:rPr>
        <w:t xml:space="preserve"> if the x-ray unit is moved. </w:t>
      </w:r>
    </w:p>
    <w:p w14:paraId="745F81F6" w14:textId="028780FD" w:rsidR="004068BA" w:rsidRPr="0013250C" w:rsidRDefault="004068BA" w:rsidP="00C07E82">
      <w:pPr>
        <w:pStyle w:val="ListParagraph"/>
        <w:numPr>
          <w:ilvl w:val="0"/>
          <w:numId w:val="11"/>
        </w:numPr>
        <w:tabs>
          <w:tab w:val="left" w:pos="1620"/>
        </w:tabs>
        <w:spacing w:line="360" w:lineRule="auto"/>
        <w:jc w:val="both"/>
        <w:rPr>
          <w:color w:val="000000" w:themeColor="text1"/>
          <w:szCs w:val="22"/>
        </w:rPr>
      </w:pPr>
      <w:r w:rsidRPr="0013250C">
        <w:rPr>
          <w:color w:val="000000" w:themeColor="text1"/>
          <w:szCs w:val="22"/>
        </w:rPr>
        <w:t>Notif</w:t>
      </w:r>
      <w:r w:rsidR="00C07E82" w:rsidRPr="0013250C">
        <w:rPr>
          <w:color w:val="000000" w:themeColor="text1"/>
          <w:szCs w:val="22"/>
        </w:rPr>
        <w:t xml:space="preserve">y the Radiation Safety Officer </w:t>
      </w:r>
      <w:r w:rsidRPr="0013250C">
        <w:rPr>
          <w:color w:val="000000" w:themeColor="text1"/>
          <w:szCs w:val="22"/>
        </w:rPr>
        <w:t xml:space="preserve">if there are changes in operating parameters such as kV and mA beyond that which were initially established. </w:t>
      </w:r>
    </w:p>
    <w:p w14:paraId="0F09BDF2" w14:textId="4D0867BC" w:rsidR="004068BA" w:rsidRPr="0013250C" w:rsidRDefault="0042712D" w:rsidP="00C07E82">
      <w:pPr>
        <w:pStyle w:val="ListParagraph"/>
        <w:numPr>
          <w:ilvl w:val="0"/>
          <w:numId w:val="11"/>
        </w:numPr>
        <w:tabs>
          <w:tab w:val="left" w:pos="1620"/>
        </w:tabs>
        <w:spacing w:line="360" w:lineRule="auto"/>
        <w:jc w:val="both"/>
        <w:rPr>
          <w:color w:val="000000" w:themeColor="text1"/>
          <w:szCs w:val="22"/>
        </w:rPr>
      </w:pPr>
      <w:r w:rsidRPr="0013250C">
        <w:rPr>
          <w:color w:val="000000" w:themeColor="text1"/>
          <w:szCs w:val="22"/>
        </w:rPr>
        <w:t>Notify</w:t>
      </w:r>
      <w:r w:rsidR="00C07E82" w:rsidRPr="0013250C">
        <w:rPr>
          <w:color w:val="000000" w:themeColor="text1"/>
          <w:szCs w:val="22"/>
        </w:rPr>
        <w:t xml:space="preserve"> the Radiation Safety Officer</w:t>
      </w:r>
      <w:r w:rsidR="004068BA" w:rsidRPr="0013250C">
        <w:rPr>
          <w:color w:val="000000" w:themeColor="text1"/>
          <w:szCs w:val="22"/>
        </w:rPr>
        <w:t xml:space="preserve"> if there is any major service performed on the x-ray unit.</w:t>
      </w:r>
    </w:p>
    <w:p w14:paraId="3AC0A6EB" w14:textId="77777777" w:rsidR="00970B6B" w:rsidRPr="0013250C" w:rsidRDefault="00970B6B" w:rsidP="00970B6B">
      <w:pPr>
        <w:rPr>
          <w:b/>
        </w:rPr>
      </w:pPr>
    </w:p>
    <w:p w14:paraId="36A21CA6" w14:textId="55F86A41" w:rsidR="00E65855" w:rsidRPr="0013250C" w:rsidRDefault="00D757BF" w:rsidP="0013250C">
      <w:pPr>
        <w:pStyle w:val="Heading3"/>
        <w:rPr>
          <w:b w:val="0"/>
        </w:rPr>
      </w:pPr>
      <w:bookmarkStart w:id="13" w:name="_Toc93054369"/>
      <w:bookmarkStart w:id="14" w:name="_Toc93054535"/>
      <w:r>
        <w:t xml:space="preserve">4.0 </w:t>
      </w:r>
      <w:r w:rsidR="00C07E82" w:rsidRPr="0013250C">
        <w:t>General Equipment and Safety Requirements</w:t>
      </w:r>
      <w:bookmarkEnd w:id="13"/>
      <w:bookmarkEnd w:id="14"/>
    </w:p>
    <w:p w14:paraId="0431EB65" w14:textId="77777777" w:rsidR="003075C3" w:rsidRPr="0013250C" w:rsidRDefault="003075C3" w:rsidP="00970B6B">
      <w:pPr>
        <w:tabs>
          <w:tab w:val="left" w:pos="1620"/>
        </w:tabs>
      </w:pPr>
    </w:p>
    <w:p w14:paraId="60C26536" w14:textId="1BBCF825" w:rsidR="00C07E82" w:rsidRPr="0013250C" w:rsidRDefault="00C07E82" w:rsidP="0013250C">
      <w:pPr>
        <w:numPr>
          <w:ilvl w:val="0"/>
          <w:numId w:val="13"/>
        </w:numPr>
        <w:tabs>
          <w:tab w:val="left" w:pos="1620"/>
        </w:tabs>
        <w:spacing w:line="360" w:lineRule="auto"/>
        <w:rPr>
          <w:rFonts w:eastAsia="Cambria"/>
          <w:b/>
          <w:bCs/>
          <w:snapToGrid/>
          <w:color w:val="262626" w:themeColor="text1" w:themeTint="D9"/>
          <w:szCs w:val="22"/>
        </w:rPr>
      </w:pPr>
      <w:r w:rsidRPr="0013250C">
        <w:rPr>
          <w:rFonts w:eastAsia="Cambria"/>
          <w:snapToGrid/>
          <w:color w:val="262626" w:themeColor="text1" w:themeTint="D9"/>
          <w:szCs w:val="22"/>
        </w:rPr>
        <w:t>The entrance(s) to any area that is restricted for radiation protection purposes will be posted with a sign bearing the radiation symbol and the words, “CAUTION RADIATION - THIS AREA CONTAINS EQUIPMENT WHICH PRODUCES X-RAYS WHEN EN</w:t>
      </w:r>
      <w:r w:rsidR="0042712D" w:rsidRPr="0013250C">
        <w:rPr>
          <w:rFonts w:eastAsia="Cambria"/>
          <w:snapToGrid/>
          <w:color w:val="262626" w:themeColor="text1" w:themeTint="D9"/>
          <w:szCs w:val="22"/>
        </w:rPr>
        <w:t>ERGIZED - TO BE OPERATED ONLY BY</w:t>
      </w:r>
      <w:r w:rsidRPr="0013250C">
        <w:rPr>
          <w:rFonts w:eastAsia="Cambria"/>
          <w:snapToGrid/>
          <w:color w:val="262626" w:themeColor="text1" w:themeTint="D9"/>
          <w:szCs w:val="22"/>
        </w:rPr>
        <w:t xml:space="preserve"> QUALIFIED PERSONNEL.”</w:t>
      </w:r>
    </w:p>
    <w:p w14:paraId="1CB1BDA8" w14:textId="78C603AD" w:rsidR="00C07E82" w:rsidRPr="0013250C" w:rsidRDefault="00C07E82" w:rsidP="0013250C">
      <w:pPr>
        <w:numPr>
          <w:ilvl w:val="0"/>
          <w:numId w:val="13"/>
        </w:numPr>
        <w:tabs>
          <w:tab w:val="left" w:pos="1620"/>
        </w:tabs>
        <w:spacing w:line="360" w:lineRule="auto"/>
        <w:rPr>
          <w:rFonts w:eastAsia="Cambria"/>
          <w:b/>
          <w:bCs/>
          <w:snapToGrid/>
          <w:color w:val="262626" w:themeColor="text1" w:themeTint="D9"/>
          <w:szCs w:val="22"/>
        </w:rPr>
      </w:pPr>
      <w:r w:rsidRPr="0013250C">
        <w:rPr>
          <w:rFonts w:eastAsia="Cambria"/>
          <w:snapToGrid/>
          <w:color w:val="262626" w:themeColor="text1" w:themeTint="D9"/>
          <w:szCs w:val="22"/>
        </w:rPr>
        <w:t>The x-ray unit switch that energizes the x-ray tube should be posted with a sign bearing the radiation symbol and the words, “CAUTION RADIATION – THIS EQUIPMENT PRODUCES RADIATION WHEN EN</w:t>
      </w:r>
      <w:r w:rsidR="0042712D" w:rsidRPr="0013250C">
        <w:rPr>
          <w:rFonts w:eastAsia="Cambria"/>
          <w:snapToGrid/>
          <w:color w:val="262626" w:themeColor="text1" w:themeTint="D9"/>
          <w:szCs w:val="22"/>
        </w:rPr>
        <w:t>ERGIZED - TO BE OPERATED ONLY BY</w:t>
      </w:r>
      <w:r w:rsidRPr="0013250C">
        <w:rPr>
          <w:rFonts w:eastAsia="Cambria"/>
          <w:snapToGrid/>
          <w:color w:val="262626" w:themeColor="text1" w:themeTint="D9"/>
          <w:szCs w:val="22"/>
        </w:rPr>
        <w:t xml:space="preserve"> QUALIFIED PERSONNEL.”</w:t>
      </w:r>
    </w:p>
    <w:p w14:paraId="69C5A53A" w14:textId="7A445B0B" w:rsidR="00C07E82" w:rsidRPr="0013250C" w:rsidRDefault="00C07E82" w:rsidP="0013250C">
      <w:pPr>
        <w:numPr>
          <w:ilvl w:val="0"/>
          <w:numId w:val="13"/>
        </w:numPr>
        <w:tabs>
          <w:tab w:val="left" w:pos="1620"/>
        </w:tabs>
        <w:spacing w:line="360" w:lineRule="auto"/>
        <w:rPr>
          <w:rFonts w:eastAsia="Cambria"/>
          <w:b/>
          <w:bCs/>
          <w:snapToGrid/>
          <w:color w:val="262626" w:themeColor="text1" w:themeTint="D9"/>
          <w:szCs w:val="22"/>
        </w:rPr>
      </w:pPr>
      <w:r w:rsidRPr="0013250C">
        <w:rPr>
          <w:rFonts w:eastAsia="Cambria"/>
          <w:snapToGrid/>
          <w:color w:val="262626" w:themeColor="text1" w:themeTint="D9"/>
          <w:szCs w:val="22"/>
        </w:rPr>
        <w:t xml:space="preserve">Each x-ray unit shall have a fail-safe warning light to indicate when the x-ray tube is energized. The light will be energized by the same switch that turns the beam on. The light shall either function as a fuse, or the light will be equipped with a twin-bulb </w:t>
      </w:r>
      <w:r w:rsidR="00DE2BF0" w:rsidRPr="007C7AD2">
        <w:rPr>
          <w:rFonts w:eastAsia="Cambria"/>
          <w:snapToGrid/>
          <w:color w:val="262626" w:themeColor="text1" w:themeTint="D9"/>
          <w:szCs w:val="22"/>
        </w:rPr>
        <w:t>redundanc</w:t>
      </w:r>
      <w:r w:rsidR="00DE2BF0">
        <w:rPr>
          <w:rFonts w:eastAsia="Cambria"/>
          <w:snapToGrid/>
          <w:color w:val="262626" w:themeColor="text1" w:themeTint="D9"/>
          <w:szCs w:val="22"/>
        </w:rPr>
        <w:t>y</w:t>
      </w:r>
      <w:r w:rsidRPr="0013250C">
        <w:rPr>
          <w:rFonts w:eastAsia="Cambria"/>
          <w:snapToGrid/>
          <w:color w:val="262626" w:themeColor="text1" w:themeTint="D9"/>
          <w:szCs w:val="22"/>
        </w:rPr>
        <w:t xml:space="preserve">. </w:t>
      </w:r>
    </w:p>
    <w:p w14:paraId="5E60A20C" w14:textId="77777777" w:rsidR="00C07E82" w:rsidRPr="0013250C" w:rsidRDefault="00C07E82" w:rsidP="0013250C">
      <w:pPr>
        <w:numPr>
          <w:ilvl w:val="0"/>
          <w:numId w:val="13"/>
        </w:numPr>
        <w:tabs>
          <w:tab w:val="left" w:pos="1620"/>
        </w:tabs>
        <w:spacing w:line="360" w:lineRule="auto"/>
        <w:rPr>
          <w:rFonts w:eastAsia="Cambria"/>
          <w:b/>
          <w:bCs/>
          <w:snapToGrid/>
          <w:color w:val="262626" w:themeColor="text1" w:themeTint="D9"/>
          <w:szCs w:val="22"/>
        </w:rPr>
      </w:pPr>
      <w:r w:rsidRPr="0013250C">
        <w:rPr>
          <w:rFonts w:eastAsia="Cambria"/>
          <w:snapToGrid/>
          <w:color w:val="262626" w:themeColor="text1" w:themeTint="D9"/>
          <w:szCs w:val="22"/>
        </w:rPr>
        <w:t>The analytical x-ray equipment should be placed in a separate room from other work areas whenever practical.</w:t>
      </w:r>
    </w:p>
    <w:p w14:paraId="3C35897D" w14:textId="2BC6D862" w:rsidR="00C07E82" w:rsidRPr="0013250C" w:rsidRDefault="00C07E82" w:rsidP="119B2279">
      <w:pPr>
        <w:numPr>
          <w:ilvl w:val="0"/>
          <w:numId w:val="13"/>
        </w:numPr>
        <w:tabs>
          <w:tab w:val="left" w:pos="1620"/>
        </w:tabs>
        <w:spacing w:line="360" w:lineRule="auto"/>
        <w:rPr>
          <w:rFonts w:eastAsia="Cambria"/>
          <w:b/>
          <w:bCs/>
          <w:snapToGrid/>
          <w:color w:val="262626" w:themeColor="text1" w:themeTint="D9"/>
        </w:rPr>
      </w:pPr>
      <w:r w:rsidRPr="119B2279">
        <w:rPr>
          <w:rFonts w:eastAsia="Cambria"/>
          <w:snapToGrid/>
          <w:color w:val="262626" w:themeColor="text1" w:themeTint="D9"/>
        </w:rPr>
        <w:lastRenderedPageBreak/>
        <w:t>All safety devices such as interlocks, shutters, warnin</w:t>
      </w:r>
      <w:r w:rsidR="00397174">
        <w:rPr>
          <w:rFonts w:eastAsia="Cambria"/>
          <w:snapToGrid/>
          <w:color w:val="262626" w:themeColor="text1" w:themeTint="D9"/>
        </w:rPr>
        <w:t xml:space="preserve">g </w:t>
      </w:r>
      <w:r w:rsidRPr="119B2279">
        <w:rPr>
          <w:rFonts w:eastAsia="Cambria"/>
          <w:snapToGrid/>
          <w:color w:val="262626" w:themeColor="text1" w:themeTint="D9"/>
        </w:rPr>
        <w:t>lights, etc. will be tested weekly or upon each use (if use is less frequent) to ensure proper operation.</w:t>
      </w:r>
    </w:p>
    <w:p w14:paraId="6CE86629" w14:textId="77777777" w:rsidR="00C07E82" w:rsidRPr="0013250C" w:rsidRDefault="00C07E82" w:rsidP="0013250C">
      <w:pPr>
        <w:numPr>
          <w:ilvl w:val="0"/>
          <w:numId w:val="13"/>
        </w:numPr>
        <w:tabs>
          <w:tab w:val="left" w:pos="1620"/>
        </w:tabs>
        <w:spacing w:line="360" w:lineRule="auto"/>
        <w:rPr>
          <w:rFonts w:eastAsia="Cambria"/>
          <w:b/>
          <w:bCs/>
          <w:snapToGrid/>
          <w:color w:val="262626" w:themeColor="text1" w:themeTint="D9"/>
          <w:szCs w:val="22"/>
        </w:rPr>
      </w:pPr>
      <w:r w:rsidRPr="0013250C">
        <w:rPr>
          <w:rFonts w:eastAsia="Cambria"/>
          <w:snapToGrid/>
          <w:color w:val="262626" w:themeColor="text1" w:themeTint="D9"/>
          <w:szCs w:val="22"/>
        </w:rPr>
        <w:t>Safety interlocks will not be routinely used to deactivate the x-ray beam.</w:t>
      </w:r>
    </w:p>
    <w:p w14:paraId="2AA4265C" w14:textId="1E820EC6" w:rsidR="00C07E82" w:rsidRPr="0013250C" w:rsidRDefault="00C07E82" w:rsidP="0013250C">
      <w:pPr>
        <w:numPr>
          <w:ilvl w:val="0"/>
          <w:numId w:val="13"/>
        </w:numPr>
        <w:tabs>
          <w:tab w:val="left" w:pos="1620"/>
        </w:tabs>
        <w:spacing w:line="360" w:lineRule="auto"/>
        <w:rPr>
          <w:rFonts w:eastAsia="Cambria"/>
          <w:b/>
          <w:bCs/>
          <w:snapToGrid/>
          <w:color w:val="262626" w:themeColor="text1" w:themeTint="D9"/>
          <w:szCs w:val="22"/>
        </w:rPr>
      </w:pPr>
      <w:r w:rsidRPr="0013250C">
        <w:rPr>
          <w:rFonts w:eastAsia="Cambria"/>
          <w:snapToGrid/>
          <w:color w:val="262626" w:themeColor="text1" w:themeTint="D9"/>
          <w:szCs w:val="22"/>
        </w:rPr>
        <w:t>Each x-ray housing will be constructed such that the leakage radiation measured at 5 cm from its surface does not exceed 2.5 mR/hr at any power rating.</w:t>
      </w:r>
    </w:p>
    <w:p w14:paraId="76606DD0" w14:textId="77777777" w:rsidR="00C07E82" w:rsidRPr="0013250C" w:rsidRDefault="00C07E82" w:rsidP="0013250C">
      <w:pPr>
        <w:numPr>
          <w:ilvl w:val="0"/>
          <w:numId w:val="13"/>
        </w:numPr>
        <w:tabs>
          <w:tab w:val="left" w:pos="1620"/>
        </w:tabs>
        <w:spacing w:line="360" w:lineRule="auto"/>
        <w:rPr>
          <w:rFonts w:eastAsia="Cambria"/>
          <w:snapToGrid/>
          <w:color w:val="262626" w:themeColor="text1" w:themeTint="D9"/>
          <w:szCs w:val="22"/>
        </w:rPr>
      </w:pPr>
      <w:r w:rsidRPr="0013250C">
        <w:rPr>
          <w:rFonts w:eastAsia="Cambria"/>
          <w:snapToGrid/>
          <w:color w:val="262626" w:themeColor="text1" w:themeTint="D9"/>
          <w:szCs w:val="22"/>
        </w:rPr>
        <w:t xml:space="preserve">The analytical x-ray equipment user should be in immediate attendance at all times when the equipment is in operation. </w:t>
      </w:r>
    </w:p>
    <w:p w14:paraId="3FC4F9BC" w14:textId="320A5A8B" w:rsidR="00D17FF8" w:rsidRPr="0013250C" w:rsidRDefault="00C07E82" w:rsidP="0013250C">
      <w:pPr>
        <w:pStyle w:val="ListParagraph"/>
        <w:numPr>
          <w:ilvl w:val="0"/>
          <w:numId w:val="13"/>
        </w:numPr>
        <w:tabs>
          <w:tab w:val="left" w:pos="1620"/>
        </w:tabs>
        <w:spacing w:line="360" w:lineRule="auto"/>
      </w:pPr>
      <w:r w:rsidRPr="0013250C">
        <w:rPr>
          <w:rFonts w:eastAsia="Cambria"/>
          <w:snapToGrid/>
          <w:color w:val="262626" w:themeColor="text1" w:themeTint="D9"/>
          <w:szCs w:val="22"/>
        </w:rPr>
        <w:t>When not in operation, the equipment will be secured in such a way as to be accessible to or operable by analytical x-ray equipment users only (i.e. lock-out device).</w:t>
      </w:r>
    </w:p>
    <w:p w14:paraId="02AD7CB7" w14:textId="77777777" w:rsidR="00896787" w:rsidRPr="0013250C" w:rsidRDefault="00896787" w:rsidP="00033183">
      <w:pPr>
        <w:tabs>
          <w:tab w:val="left" w:pos="1620"/>
        </w:tabs>
      </w:pPr>
    </w:p>
    <w:p w14:paraId="54961CAB" w14:textId="746CFF4F" w:rsidR="00314455" w:rsidRPr="0013250C" w:rsidRDefault="00D757BF" w:rsidP="0013250C">
      <w:pPr>
        <w:pStyle w:val="Heading3"/>
        <w:rPr>
          <w:b w:val="0"/>
        </w:rPr>
      </w:pPr>
      <w:bookmarkStart w:id="15" w:name="_Toc93054370"/>
      <w:bookmarkStart w:id="16" w:name="_Toc93054536"/>
      <w:r>
        <w:t xml:space="preserve">5.0 </w:t>
      </w:r>
      <w:r w:rsidR="00C07E82" w:rsidRPr="0013250C">
        <w:t>Radiation Surveys</w:t>
      </w:r>
      <w:bookmarkEnd w:id="15"/>
      <w:bookmarkEnd w:id="16"/>
    </w:p>
    <w:p w14:paraId="1DD6C210" w14:textId="77777777" w:rsidR="003075C3" w:rsidRPr="0013250C" w:rsidRDefault="003075C3" w:rsidP="00970B6B">
      <w:pPr>
        <w:rPr>
          <w:b/>
        </w:rPr>
      </w:pPr>
    </w:p>
    <w:p w14:paraId="356AA227" w14:textId="77777777" w:rsidR="00C07E82" w:rsidRPr="0013250C" w:rsidRDefault="00C07E82" w:rsidP="0013250C">
      <w:pPr>
        <w:pStyle w:val="BodyText"/>
        <w:spacing w:line="360" w:lineRule="auto"/>
        <w:ind w:left="0"/>
        <w:jc w:val="both"/>
        <w:rPr>
          <w:rFonts w:ascii="Book Antiqua" w:hAnsi="Book Antiqua"/>
          <w:color w:val="262626" w:themeColor="text1" w:themeTint="D9"/>
        </w:rPr>
      </w:pPr>
      <w:r w:rsidRPr="0013250C">
        <w:rPr>
          <w:rFonts w:ascii="Book Antiqua" w:hAnsi="Book Antiqua"/>
          <w:color w:val="262626" w:themeColor="text1" w:themeTint="D9"/>
        </w:rPr>
        <w:t>Analytical x-ray equipment USERS are required to make the following surveys with a G.M. survey meter:</w:t>
      </w:r>
    </w:p>
    <w:p w14:paraId="190D3602" w14:textId="77777777" w:rsidR="00C07E82" w:rsidRPr="0013250C" w:rsidRDefault="00C07E82" w:rsidP="00C07E82">
      <w:pPr>
        <w:pStyle w:val="BodyText"/>
        <w:numPr>
          <w:ilvl w:val="1"/>
          <w:numId w:val="14"/>
        </w:numPr>
        <w:spacing w:line="360" w:lineRule="auto"/>
        <w:jc w:val="both"/>
        <w:rPr>
          <w:rFonts w:ascii="Book Antiqua" w:hAnsi="Book Antiqua"/>
          <w:color w:val="262626" w:themeColor="text1" w:themeTint="D9"/>
        </w:rPr>
      </w:pPr>
      <w:r w:rsidRPr="0013250C">
        <w:rPr>
          <w:rFonts w:ascii="Book Antiqua" w:hAnsi="Book Antiqua"/>
          <w:color w:val="262626" w:themeColor="text1" w:themeTint="D9"/>
        </w:rPr>
        <w:t>A radiation survey will be performed prior to each new use of the x-ray equipment.</w:t>
      </w:r>
    </w:p>
    <w:p w14:paraId="2ADDAE50" w14:textId="77777777" w:rsidR="00C07E82" w:rsidRPr="0013250C" w:rsidRDefault="00C07E82" w:rsidP="00C07E82">
      <w:pPr>
        <w:pStyle w:val="BodyText"/>
        <w:numPr>
          <w:ilvl w:val="1"/>
          <w:numId w:val="14"/>
        </w:numPr>
        <w:spacing w:line="360" w:lineRule="auto"/>
        <w:jc w:val="both"/>
        <w:rPr>
          <w:rFonts w:ascii="Book Antiqua" w:hAnsi="Book Antiqua"/>
          <w:color w:val="262626" w:themeColor="text1" w:themeTint="D9"/>
        </w:rPr>
      </w:pPr>
      <w:r w:rsidRPr="0013250C">
        <w:rPr>
          <w:rFonts w:ascii="Book Antiqua" w:hAnsi="Book Antiqua"/>
          <w:color w:val="262626" w:themeColor="text1" w:themeTint="D9"/>
        </w:rPr>
        <w:t>Weekly surveys should be performed to ensure radiation levels have not changed.</w:t>
      </w:r>
    </w:p>
    <w:p w14:paraId="157506C3" w14:textId="77777777" w:rsidR="00C07E82" w:rsidRPr="0013250C" w:rsidRDefault="00C07E82" w:rsidP="00C07E82">
      <w:pPr>
        <w:pStyle w:val="BodyText"/>
        <w:numPr>
          <w:ilvl w:val="1"/>
          <w:numId w:val="14"/>
        </w:numPr>
        <w:spacing w:line="360" w:lineRule="auto"/>
        <w:jc w:val="both"/>
        <w:rPr>
          <w:rFonts w:ascii="Book Antiqua" w:hAnsi="Book Antiqua"/>
          <w:color w:val="262626" w:themeColor="text1" w:themeTint="D9"/>
        </w:rPr>
      </w:pPr>
      <w:r w:rsidRPr="0013250C">
        <w:rPr>
          <w:rFonts w:ascii="Book Antiqua" w:hAnsi="Book Antiqua"/>
          <w:color w:val="262626" w:themeColor="text1" w:themeTint="D9"/>
        </w:rPr>
        <w:t>Periodic surveys should be performed on the local components to check for leakage radiation when the set-up is changed.</w:t>
      </w:r>
    </w:p>
    <w:p w14:paraId="45911632" w14:textId="1D376D72" w:rsidR="00C07E82" w:rsidRPr="0013250C" w:rsidRDefault="00855E6D" w:rsidP="0013250C">
      <w:pPr>
        <w:pStyle w:val="BodyText"/>
        <w:spacing w:line="360" w:lineRule="auto"/>
        <w:ind w:left="0"/>
        <w:jc w:val="both"/>
        <w:rPr>
          <w:rFonts w:ascii="Book Antiqua" w:hAnsi="Book Antiqua"/>
          <w:color w:val="262626" w:themeColor="text1" w:themeTint="D9"/>
        </w:rPr>
      </w:pPr>
      <w:r w:rsidRPr="0013250C">
        <w:rPr>
          <w:rFonts w:ascii="Book Antiqua" w:hAnsi="Book Antiqua"/>
          <w:color w:val="262626" w:themeColor="text1" w:themeTint="D9"/>
        </w:rPr>
        <w:t>University</w:t>
      </w:r>
      <w:r w:rsidR="00C07E82" w:rsidRPr="0013250C">
        <w:rPr>
          <w:rFonts w:ascii="Book Antiqua" w:hAnsi="Book Antiqua"/>
          <w:color w:val="262626" w:themeColor="text1" w:themeTint="D9"/>
        </w:rPr>
        <w:t xml:space="preserve"> EHS and/or the RSO will make surveys according to the following guidelines:</w:t>
      </w:r>
    </w:p>
    <w:p w14:paraId="6A0D4E35" w14:textId="77777777" w:rsidR="00C07E82" w:rsidRPr="0013250C" w:rsidRDefault="00C07E82" w:rsidP="00C07E82">
      <w:pPr>
        <w:pStyle w:val="BodyText"/>
        <w:numPr>
          <w:ilvl w:val="1"/>
          <w:numId w:val="15"/>
        </w:numPr>
        <w:spacing w:line="360" w:lineRule="auto"/>
        <w:jc w:val="both"/>
        <w:rPr>
          <w:rFonts w:ascii="Book Antiqua" w:hAnsi="Book Antiqua"/>
          <w:color w:val="262626" w:themeColor="text1" w:themeTint="D9"/>
        </w:rPr>
      </w:pPr>
      <w:r w:rsidRPr="0013250C">
        <w:rPr>
          <w:rFonts w:ascii="Book Antiqua" w:hAnsi="Book Antiqua"/>
          <w:color w:val="262626" w:themeColor="text1" w:themeTint="D9"/>
        </w:rPr>
        <w:t>Upon the installation of the x-ray equipment and at least once a year thereafter.</w:t>
      </w:r>
    </w:p>
    <w:p w14:paraId="1B7E437D" w14:textId="77777777" w:rsidR="00C07E82" w:rsidRPr="0013250C" w:rsidRDefault="00C07E82" w:rsidP="00C07E82">
      <w:pPr>
        <w:pStyle w:val="BodyText"/>
        <w:numPr>
          <w:ilvl w:val="1"/>
          <w:numId w:val="15"/>
        </w:numPr>
        <w:spacing w:line="360" w:lineRule="auto"/>
        <w:jc w:val="both"/>
        <w:rPr>
          <w:rFonts w:ascii="Book Antiqua" w:hAnsi="Book Antiqua"/>
          <w:color w:val="262626" w:themeColor="text1" w:themeTint="D9"/>
        </w:rPr>
      </w:pPr>
      <w:r w:rsidRPr="0013250C">
        <w:rPr>
          <w:rFonts w:ascii="Book Antiqua" w:hAnsi="Book Antiqua"/>
          <w:color w:val="262626" w:themeColor="text1" w:themeTint="D9"/>
        </w:rPr>
        <w:t>Upon any change in the initial arrangement, number, or type of local components in the system.</w:t>
      </w:r>
    </w:p>
    <w:p w14:paraId="55EFCC07" w14:textId="77777777" w:rsidR="00C07E82" w:rsidRPr="0013250C" w:rsidRDefault="00C07E82" w:rsidP="00C07E82">
      <w:pPr>
        <w:pStyle w:val="BodyText"/>
        <w:numPr>
          <w:ilvl w:val="1"/>
          <w:numId w:val="15"/>
        </w:numPr>
        <w:spacing w:line="360" w:lineRule="auto"/>
        <w:jc w:val="both"/>
        <w:rPr>
          <w:rFonts w:ascii="Book Antiqua" w:hAnsi="Book Antiqua"/>
          <w:color w:val="262626" w:themeColor="text1" w:themeTint="D9"/>
        </w:rPr>
      </w:pPr>
      <w:r w:rsidRPr="0013250C">
        <w:rPr>
          <w:rFonts w:ascii="Book Antiqua" w:hAnsi="Book Antiqua"/>
          <w:color w:val="262626" w:themeColor="text1" w:themeTint="D9"/>
        </w:rPr>
        <w:t>Upon any maintenance requiring the disassembly or removal of a local component in the system.</w:t>
      </w:r>
    </w:p>
    <w:p w14:paraId="69050E51" w14:textId="77777777" w:rsidR="00A90C9C" w:rsidRPr="0013250C" w:rsidRDefault="00A90C9C" w:rsidP="000A74E8">
      <w:pPr>
        <w:pStyle w:val="BodyText"/>
        <w:spacing w:line="360" w:lineRule="auto"/>
        <w:jc w:val="both"/>
        <w:rPr>
          <w:rFonts w:ascii="Book Antiqua" w:hAnsi="Book Antiqua" w:cs="Times New Roman"/>
          <w:color w:val="262626" w:themeColor="text1" w:themeTint="D9"/>
        </w:rPr>
      </w:pPr>
    </w:p>
    <w:p w14:paraId="55D83457" w14:textId="0A0366F3" w:rsidR="00C07E82" w:rsidRPr="0013250C" w:rsidRDefault="00D757BF" w:rsidP="0013250C">
      <w:pPr>
        <w:pStyle w:val="Heading3"/>
        <w:rPr>
          <w:b w:val="0"/>
        </w:rPr>
      </w:pPr>
      <w:bookmarkStart w:id="17" w:name="_Toc93054371"/>
      <w:bookmarkStart w:id="18" w:name="_Toc93054537"/>
      <w:r>
        <w:t xml:space="preserve">6.0 </w:t>
      </w:r>
      <w:r w:rsidR="00C07E82" w:rsidRPr="0013250C">
        <w:t>Personnel Monitoring</w:t>
      </w:r>
      <w:bookmarkEnd w:id="17"/>
      <w:bookmarkEnd w:id="18"/>
    </w:p>
    <w:p w14:paraId="39892A87" w14:textId="77777777" w:rsidR="00B47D57" w:rsidRPr="0013250C" w:rsidRDefault="00B47D57" w:rsidP="00FB1ABA">
      <w:pPr>
        <w:widowControl/>
        <w:rPr>
          <w:snapToGrid/>
          <w:szCs w:val="24"/>
        </w:rPr>
      </w:pPr>
    </w:p>
    <w:p w14:paraId="28A02BE3" w14:textId="77777777" w:rsidR="00A75F88" w:rsidRPr="0013250C" w:rsidRDefault="00A75F88" w:rsidP="0013250C">
      <w:pPr>
        <w:widowControl/>
        <w:numPr>
          <w:ilvl w:val="1"/>
          <w:numId w:val="17"/>
        </w:numPr>
        <w:spacing w:line="360" w:lineRule="auto"/>
        <w:rPr>
          <w:rFonts w:eastAsia="Cambria" w:cstheme="minorBidi"/>
          <w:snapToGrid/>
          <w:color w:val="262626" w:themeColor="text1" w:themeTint="D9"/>
          <w:szCs w:val="22"/>
        </w:rPr>
      </w:pPr>
      <w:r w:rsidRPr="0013250C">
        <w:rPr>
          <w:rFonts w:eastAsia="Cambria" w:cstheme="minorBidi"/>
          <w:snapToGrid/>
          <w:color w:val="262626" w:themeColor="text1" w:themeTint="D9"/>
          <w:szCs w:val="22"/>
        </w:rPr>
        <w:t>The analytical x-ray equipment users will wear whole body badges.  The monitoring device should be worn such that the body part nearest the primary beam is monitored.</w:t>
      </w:r>
    </w:p>
    <w:p w14:paraId="23C06494" w14:textId="77777777" w:rsidR="00A75F88" w:rsidRDefault="00A75F88" w:rsidP="0013250C">
      <w:pPr>
        <w:widowControl/>
        <w:numPr>
          <w:ilvl w:val="1"/>
          <w:numId w:val="17"/>
        </w:numPr>
        <w:spacing w:line="360" w:lineRule="auto"/>
        <w:rPr>
          <w:rFonts w:eastAsia="Cambria" w:cstheme="minorBidi"/>
          <w:snapToGrid/>
          <w:color w:val="262626" w:themeColor="text1" w:themeTint="D9"/>
          <w:szCs w:val="22"/>
        </w:rPr>
      </w:pPr>
      <w:r w:rsidRPr="0013250C">
        <w:rPr>
          <w:rFonts w:eastAsia="Cambria" w:cstheme="minorBidi"/>
          <w:snapToGrid/>
          <w:color w:val="262626" w:themeColor="text1" w:themeTint="D9"/>
          <w:szCs w:val="22"/>
        </w:rPr>
        <w:t>Monitoring badges worn on the chest or abdomen may provide an indication as to the amount of stray radiation to the whole body.</w:t>
      </w:r>
    </w:p>
    <w:p w14:paraId="5C158B6B" w14:textId="14E0F50F" w:rsidR="00F93C63" w:rsidRDefault="00F93C63" w:rsidP="00F93C63">
      <w:pPr>
        <w:pStyle w:val="Heading3"/>
        <w:rPr>
          <w:snapToGrid/>
        </w:rPr>
      </w:pPr>
      <w:r>
        <w:rPr>
          <w:snapToGrid/>
        </w:rPr>
        <w:lastRenderedPageBreak/>
        <w:t>7.0 Training</w:t>
      </w:r>
    </w:p>
    <w:p w14:paraId="6F55A040" w14:textId="77777777" w:rsidR="00F93C63" w:rsidRPr="00F93C63" w:rsidRDefault="00F93C63" w:rsidP="00F93C63"/>
    <w:p w14:paraId="48933D00" w14:textId="77777777" w:rsidR="00F93C63" w:rsidRDefault="00F93C63" w:rsidP="00F93C63">
      <w:pPr>
        <w:rPr>
          <w:rFonts w:eastAsia="Cambria" w:cstheme="minorBidi"/>
          <w:b/>
          <w:bCs/>
          <w:snapToGrid/>
          <w:color w:val="262626" w:themeColor="text1" w:themeTint="D9"/>
          <w:szCs w:val="22"/>
        </w:rPr>
      </w:pPr>
      <w:r>
        <w:rPr>
          <w:rFonts w:eastAsia="Cambria" w:cstheme="minorBidi"/>
          <w:b/>
          <w:bCs/>
          <w:snapToGrid/>
          <w:color w:val="262626" w:themeColor="text1" w:themeTint="D9"/>
          <w:szCs w:val="22"/>
        </w:rPr>
        <w:t>Forensics/Chemistry</w:t>
      </w:r>
    </w:p>
    <w:p w14:paraId="5D1775F9" w14:textId="77777777" w:rsidR="00F93C63" w:rsidRDefault="00F93C63" w:rsidP="00F93C63">
      <w:pPr>
        <w:rPr>
          <w:rFonts w:eastAsia="Cambria" w:cstheme="minorBidi"/>
          <w:b/>
          <w:bCs/>
          <w:snapToGrid/>
          <w:color w:val="262626" w:themeColor="text1" w:themeTint="D9"/>
          <w:szCs w:val="22"/>
        </w:rPr>
      </w:pPr>
    </w:p>
    <w:p w14:paraId="2489DB11" w14:textId="77777777" w:rsidR="00F93C63" w:rsidRDefault="00F93C63" w:rsidP="00F93C63">
      <w:pPr>
        <w:pStyle w:val="ListParagraph"/>
        <w:numPr>
          <w:ilvl w:val="0"/>
          <w:numId w:val="22"/>
        </w:numPr>
        <w:rPr>
          <w:rFonts w:eastAsia="Cambria" w:cstheme="minorBidi"/>
          <w:snapToGrid/>
          <w:color w:val="262626" w:themeColor="text1" w:themeTint="D9"/>
          <w:szCs w:val="22"/>
        </w:rPr>
      </w:pPr>
      <w:r w:rsidRPr="00F93C63">
        <w:rPr>
          <w:rFonts w:eastAsia="Cambria" w:cstheme="minorBidi"/>
          <w:snapToGrid/>
          <w:color w:val="262626" w:themeColor="text1" w:themeTint="D9"/>
          <w:szCs w:val="22"/>
        </w:rPr>
        <w:t xml:space="preserve">All students must take the radiation safety training on Canvas each semester where course activities require it. </w:t>
      </w:r>
    </w:p>
    <w:p w14:paraId="0575ACC9" w14:textId="6815B9E8" w:rsidR="00661B38" w:rsidRDefault="00F93C63" w:rsidP="00F93C63">
      <w:pPr>
        <w:pStyle w:val="ListParagraph"/>
        <w:numPr>
          <w:ilvl w:val="0"/>
          <w:numId w:val="22"/>
        </w:numPr>
        <w:rPr>
          <w:rFonts w:eastAsia="Cambria" w:cstheme="minorBidi"/>
          <w:snapToGrid/>
          <w:color w:val="262626" w:themeColor="text1" w:themeTint="D9"/>
          <w:szCs w:val="22"/>
        </w:rPr>
      </w:pPr>
      <w:r w:rsidRPr="00F93C63">
        <w:rPr>
          <w:rFonts w:eastAsia="Cambria" w:cstheme="minorBidi"/>
          <w:snapToGrid/>
          <w:color w:val="262626" w:themeColor="text1" w:themeTint="D9"/>
          <w:szCs w:val="22"/>
        </w:rPr>
        <w:t>All faculty must take the radiation safety training on Canvas each academic year where course activities require it.</w:t>
      </w:r>
    </w:p>
    <w:p w14:paraId="299D6280" w14:textId="15D88B6A" w:rsidR="00D757BF" w:rsidRDefault="00D757BF" w:rsidP="00661B38">
      <w:pPr>
        <w:rPr>
          <w:szCs w:val="24"/>
        </w:rPr>
      </w:pPr>
    </w:p>
    <w:p w14:paraId="2F691CDA" w14:textId="77777777" w:rsidR="00D757BF" w:rsidRPr="0013250C" w:rsidRDefault="00D757BF" w:rsidP="00661B38">
      <w:pPr>
        <w:rPr>
          <w:szCs w:val="24"/>
        </w:rPr>
      </w:pPr>
    </w:p>
    <w:p w14:paraId="0E725B9C" w14:textId="77777777" w:rsidR="00661B38" w:rsidRPr="0013250C" w:rsidRDefault="00661B38" w:rsidP="00661B38">
      <w:pPr>
        <w:spacing w:line="360" w:lineRule="auto"/>
        <w:outlineLvl w:val="0"/>
        <w:rPr>
          <w:rFonts w:cs="Arial"/>
          <w:b/>
          <w:color w:val="17365D" w:themeColor="text2" w:themeShade="BF"/>
          <w:sz w:val="32"/>
          <w:szCs w:val="32"/>
        </w:rPr>
      </w:pPr>
      <w:bookmarkStart w:id="19" w:name="_Toc93054372"/>
      <w:bookmarkStart w:id="20" w:name="_Toc93054538"/>
      <w:r w:rsidRPr="0013250C">
        <w:rPr>
          <w:rFonts w:cs="Arial"/>
          <w:b/>
          <w:color w:val="17365D" w:themeColor="text2" w:themeShade="BF"/>
          <w:sz w:val="32"/>
          <w:szCs w:val="32"/>
        </w:rPr>
        <w:t>Appendix A: Radiation Safety Officers</w:t>
      </w:r>
      <w:bookmarkEnd w:id="19"/>
      <w:bookmarkEnd w:id="20"/>
    </w:p>
    <w:p w14:paraId="5431392D" w14:textId="77777777" w:rsidR="00661B38" w:rsidRPr="0013250C" w:rsidRDefault="00661B38" w:rsidP="0013250C">
      <w:pPr>
        <w:rPr>
          <w:i/>
          <w:sz w:val="32"/>
          <w:szCs w:val="32"/>
        </w:rPr>
      </w:pPr>
      <w:r w:rsidRPr="0013250C">
        <w:rPr>
          <w:i/>
          <w:sz w:val="32"/>
          <w:szCs w:val="32"/>
        </w:rPr>
        <w:t>Forensic Science Department</w:t>
      </w:r>
    </w:p>
    <w:p w14:paraId="1B9D434A" w14:textId="77777777" w:rsidR="00D757BF" w:rsidRDefault="00D757BF" w:rsidP="00D757BF">
      <w:pPr>
        <w:rPr>
          <w:b/>
          <w:u w:val="single"/>
        </w:rPr>
      </w:pPr>
    </w:p>
    <w:p w14:paraId="7F6B5474" w14:textId="7B2B3284" w:rsidR="00661B38" w:rsidRPr="0013250C" w:rsidRDefault="00661B38" w:rsidP="0013250C">
      <w:pPr>
        <w:spacing w:line="360" w:lineRule="auto"/>
        <w:rPr>
          <w:b/>
          <w:u w:val="single"/>
        </w:rPr>
      </w:pPr>
      <w:r w:rsidRPr="0013250C">
        <w:rPr>
          <w:b/>
          <w:u w:val="single"/>
        </w:rPr>
        <w:t>Primary Radiation Safety Officer</w:t>
      </w:r>
      <w:r w:rsidR="00D757BF">
        <w:rPr>
          <w:b/>
          <w:u w:val="single"/>
        </w:rPr>
        <w:t>:</w:t>
      </w:r>
    </w:p>
    <w:p w14:paraId="5393CF90" w14:textId="77777777" w:rsidR="00661B38" w:rsidRPr="0013250C" w:rsidRDefault="00661B38" w:rsidP="0013250C">
      <w:r w:rsidRPr="0013250C">
        <w:t>Dr. Brooke Kammrath</w:t>
      </w:r>
    </w:p>
    <w:p w14:paraId="688EB707" w14:textId="77777777" w:rsidR="00661B38" w:rsidRPr="00DE2BF0" w:rsidRDefault="00661B38" w:rsidP="0013250C">
      <w:pPr>
        <w:rPr>
          <w:color w:val="000000"/>
          <w:kern w:val="24"/>
          <w:szCs w:val="22"/>
        </w:rPr>
      </w:pPr>
      <w:r w:rsidRPr="0013250C">
        <w:rPr>
          <w:rFonts w:cs="Arial"/>
          <w:color w:val="000000" w:themeColor="text1"/>
          <w:szCs w:val="22"/>
        </w:rPr>
        <w:t xml:space="preserve">Title: </w:t>
      </w:r>
      <w:r w:rsidRPr="00DE2BF0">
        <w:rPr>
          <w:color w:val="000000"/>
          <w:kern w:val="24"/>
          <w:szCs w:val="22"/>
        </w:rPr>
        <w:t>Associate Professor</w:t>
      </w:r>
    </w:p>
    <w:p w14:paraId="46108114" w14:textId="77777777" w:rsidR="00661B38" w:rsidRPr="00DE2BF0" w:rsidRDefault="00661B38" w:rsidP="0013250C">
      <w:pPr>
        <w:ind w:left="720"/>
      </w:pPr>
      <w:r w:rsidRPr="0013250C">
        <w:t>Department: Forensic Science Department</w:t>
      </w:r>
    </w:p>
    <w:p w14:paraId="0234A793" w14:textId="77777777" w:rsidR="00661B38" w:rsidRPr="0013250C" w:rsidRDefault="00661B38" w:rsidP="0013250C">
      <w:pPr>
        <w:ind w:left="720"/>
      </w:pPr>
      <w:r w:rsidRPr="0013250C">
        <w:t xml:space="preserve">Email Address: </w:t>
      </w:r>
      <w:hyperlink r:id="rId11" w:history="1">
        <w:r w:rsidRPr="0013250C">
          <w:rPr>
            <w:color w:val="0563C1"/>
            <w:kern w:val="24"/>
            <w:u w:val="single"/>
          </w:rPr>
          <w:t>BKammrath@newhaven.edu</w:t>
        </w:r>
      </w:hyperlink>
    </w:p>
    <w:p w14:paraId="390D5492" w14:textId="77777777" w:rsidR="00661B38" w:rsidRPr="0013250C" w:rsidRDefault="00661B38" w:rsidP="0013250C">
      <w:pPr>
        <w:ind w:left="720"/>
      </w:pPr>
      <w:r w:rsidRPr="0013250C">
        <w:t>Office Phone: Phone: 203-931-2989</w:t>
      </w:r>
    </w:p>
    <w:p w14:paraId="4F723849" w14:textId="77777777" w:rsidR="00661B38" w:rsidRPr="0013250C" w:rsidRDefault="00661B38" w:rsidP="0013250C">
      <w:pPr>
        <w:ind w:left="720"/>
      </w:pPr>
      <w:r w:rsidRPr="0013250C">
        <w:t>Office: Dodds Hall, 404B</w:t>
      </w:r>
    </w:p>
    <w:p w14:paraId="6BE631CB" w14:textId="77777777" w:rsidR="00661B38" w:rsidRPr="0013250C" w:rsidRDefault="00661B38" w:rsidP="0013250C"/>
    <w:p w14:paraId="79111A73" w14:textId="77777777" w:rsidR="00661B38" w:rsidRPr="0013250C" w:rsidRDefault="00661B38" w:rsidP="0013250C">
      <w:pPr>
        <w:spacing w:line="360" w:lineRule="auto"/>
        <w:rPr>
          <w:b/>
          <w:u w:val="single"/>
        </w:rPr>
      </w:pPr>
      <w:r w:rsidRPr="0013250C">
        <w:rPr>
          <w:b/>
          <w:u w:val="single"/>
        </w:rPr>
        <w:t>Secondary Radiation Safety Officer</w:t>
      </w:r>
    </w:p>
    <w:p w14:paraId="3D945E17" w14:textId="20B2FBDF" w:rsidR="00AA48FD" w:rsidRDefault="00F93C63" w:rsidP="0013250C">
      <w:pPr>
        <w:rPr>
          <w:rFonts w:cs="Arial"/>
          <w:color w:val="000000" w:themeColor="text1"/>
        </w:rPr>
      </w:pPr>
      <w:r>
        <w:rPr>
          <w:rFonts w:cs="Arial"/>
          <w:color w:val="000000" w:themeColor="text1"/>
        </w:rPr>
        <w:t>Belén Lemieux</w:t>
      </w:r>
    </w:p>
    <w:p w14:paraId="1D690DC9" w14:textId="77777777" w:rsidR="001851AA" w:rsidRPr="00397174" w:rsidRDefault="001851AA" w:rsidP="41E38763">
      <w:pPr>
        <w:rPr>
          <w:ins w:id="21" w:author="Katelyn Kelly" w:date="2023-10-27T11:46:00Z"/>
          <w:del w:id="22" w:author="Guest User" w:date="2024-05-02T16:30:00Z" w16du:dateUtc="2024-05-02T16:30:14Z"/>
          <w:rFonts w:cs="Arial"/>
          <w:i/>
          <w:iCs/>
          <w:color w:val="000000" w:themeColor="text1"/>
          <w:rPrChange w:id="23" w:author="Katelyn Kelly" w:date="2023-10-27T11:47:00Z">
            <w:rPr>
              <w:ins w:id="24" w:author="Katelyn Kelly" w:date="2023-10-27T11:46:00Z"/>
              <w:del w:id="25" w:author="Guest User" w:date="2024-05-02T16:30:00Z" w16du:dateUtc="2024-05-02T16:30:14Z"/>
              <w:rFonts w:cs="Arial"/>
              <w:snapToGrid/>
            </w:rPr>
          </w:rPrChange>
        </w:rPr>
      </w:pPr>
    </w:p>
    <w:p w14:paraId="05C0513F" w14:textId="57BA6349" w:rsidR="00661B38" w:rsidRPr="0013250C" w:rsidRDefault="00661B38" w:rsidP="0013250C">
      <w:pPr>
        <w:rPr>
          <w:rFonts w:cs="Arial"/>
          <w:snapToGrid/>
          <w:szCs w:val="22"/>
        </w:rPr>
      </w:pPr>
      <w:r w:rsidRPr="0013250C">
        <w:rPr>
          <w:rFonts w:cs="Arial"/>
          <w:snapToGrid/>
          <w:color w:val="000000"/>
          <w:kern w:val="24"/>
          <w:szCs w:val="22"/>
        </w:rPr>
        <w:t>Title: Laboratory Manager</w:t>
      </w:r>
    </w:p>
    <w:p w14:paraId="3DF98DB1" w14:textId="77777777" w:rsidR="00661B38" w:rsidRPr="0013250C" w:rsidRDefault="00661B38" w:rsidP="0013250C">
      <w:pPr>
        <w:rPr>
          <w:rFonts w:cs="Arial"/>
          <w:snapToGrid/>
          <w:szCs w:val="22"/>
        </w:rPr>
      </w:pPr>
      <w:r w:rsidRPr="0013250C">
        <w:rPr>
          <w:rFonts w:cs="Arial"/>
          <w:snapToGrid/>
          <w:color w:val="000000"/>
          <w:kern w:val="24"/>
          <w:szCs w:val="22"/>
        </w:rPr>
        <w:tab/>
        <w:t>Department: Forensic Science Department</w:t>
      </w:r>
    </w:p>
    <w:p w14:paraId="29BD94CC" w14:textId="4670CD25" w:rsidR="00661B38" w:rsidRPr="0013250C" w:rsidRDefault="00661B38" w:rsidP="0013250C">
      <w:pPr>
        <w:rPr>
          <w:rFonts w:cs="Arial"/>
          <w:snapToGrid/>
          <w:szCs w:val="22"/>
        </w:rPr>
      </w:pPr>
      <w:r w:rsidRPr="0013250C">
        <w:rPr>
          <w:rFonts w:cs="Arial"/>
          <w:snapToGrid/>
          <w:color w:val="000000"/>
          <w:kern w:val="24"/>
          <w:szCs w:val="22"/>
        </w:rPr>
        <w:tab/>
        <w:t xml:space="preserve">Email Address: </w:t>
      </w:r>
      <w:r w:rsidR="00F93C63">
        <w:rPr>
          <w:rFonts w:cs="Arial"/>
          <w:snapToGrid/>
          <w:color w:val="000000"/>
          <w:kern w:val="24"/>
          <w:szCs w:val="22"/>
        </w:rPr>
        <w:t>BLemieux@newhaven.edu</w:t>
      </w:r>
    </w:p>
    <w:p w14:paraId="69021340" w14:textId="77777777" w:rsidR="00661B38" w:rsidRPr="0013250C" w:rsidRDefault="00661B38" w:rsidP="0013250C">
      <w:pPr>
        <w:rPr>
          <w:rFonts w:cs="Arial"/>
          <w:snapToGrid/>
          <w:szCs w:val="22"/>
        </w:rPr>
      </w:pPr>
      <w:r w:rsidRPr="0013250C">
        <w:rPr>
          <w:rFonts w:cs="Arial"/>
          <w:snapToGrid/>
          <w:color w:val="000000"/>
          <w:kern w:val="24"/>
          <w:szCs w:val="22"/>
        </w:rPr>
        <w:tab/>
        <w:t>Office Phone: 203-479-4587</w:t>
      </w:r>
    </w:p>
    <w:p w14:paraId="0FA9607C" w14:textId="77777777" w:rsidR="00661B38" w:rsidRPr="0013250C" w:rsidRDefault="00661B38" w:rsidP="0013250C">
      <w:pPr>
        <w:rPr>
          <w:rFonts w:cs="Arial"/>
          <w:snapToGrid/>
          <w:szCs w:val="22"/>
        </w:rPr>
      </w:pPr>
      <w:r w:rsidRPr="0013250C">
        <w:rPr>
          <w:rFonts w:cs="Arial"/>
          <w:snapToGrid/>
          <w:color w:val="000000"/>
          <w:kern w:val="24"/>
          <w:szCs w:val="22"/>
        </w:rPr>
        <w:tab/>
        <w:t>Office: Dodds Hall, 402</w:t>
      </w:r>
    </w:p>
    <w:p w14:paraId="6FE72D8A" w14:textId="77777777" w:rsidR="00661B38" w:rsidRPr="0013250C" w:rsidRDefault="00661B38" w:rsidP="0013250C">
      <w:pPr>
        <w:rPr>
          <w:rFonts w:cs="Arial"/>
          <w:color w:val="000000" w:themeColor="text1"/>
          <w:szCs w:val="22"/>
        </w:rPr>
      </w:pPr>
    </w:p>
    <w:p w14:paraId="12CB05B1" w14:textId="77777777" w:rsidR="00661B38" w:rsidRPr="0013250C" w:rsidRDefault="00661B38" w:rsidP="0013250C">
      <w:pPr>
        <w:rPr>
          <w:rFonts w:cs="Arial"/>
          <w:i/>
          <w:color w:val="000000" w:themeColor="text1"/>
          <w:sz w:val="32"/>
          <w:szCs w:val="32"/>
        </w:rPr>
      </w:pPr>
      <w:r w:rsidRPr="0013250C">
        <w:rPr>
          <w:rFonts w:cs="Arial"/>
          <w:i/>
          <w:color w:val="000000" w:themeColor="text1"/>
          <w:sz w:val="32"/>
          <w:szCs w:val="32"/>
        </w:rPr>
        <w:t>Chemistry &amp; Chemical Engineering Department</w:t>
      </w:r>
    </w:p>
    <w:p w14:paraId="20F54365" w14:textId="77777777" w:rsidR="00D757BF" w:rsidRDefault="00D757BF" w:rsidP="00D757BF">
      <w:pPr>
        <w:rPr>
          <w:rFonts w:cs="Arial"/>
          <w:b/>
          <w:color w:val="000000" w:themeColor="text1"/>
          <w:szCs w:val="22"/>
          <w:u w:val="single"/>
        </w:rPr>
      </w:pPr>
    </w:p>
    <w:p w14:paraId="11A602D6" w14:textId="22C2A9B5" w:rsidR="00661B38" w:rsidRPr="0013250C" w:rsidRDefault="00661B38" w:rsidP="0013250C">
      <w:pPr>
        <w:spacing w:line="360" w:lineRule="auto"/>
        <w:rPr>
          <w:rFonts w:cs="Arial"/>
          <w:b/>
          <w:color w:val="000000" w:themeColor="text1"/>
          <w:szCs w:val="22"/>
          <w:u w:val="single"/>
        </w:rPr>
      </w:pPr>
      <w:r w:rsidRPr="0013250C">
        <w:rPr>
          <w:rFonts w:cs="Arial"/>
          <w:b/>
          <w:color w:val="000000" w:themeColor="text1"/>
          <w:szCs w:val="22"/>
          <w:u w:val="single"/>
        </w:rPr>
        <w:t>Primary Radiation Safety Officer</w:t>
      </w:r>
    </w:p>
    <w:p w14:paraId="28C793AD" w14:textId="15AFA9B5" w:rsidR="00661B38" w:rsidRPr="0013250C" w:rsidRDefault="00397174" w:rsidP="0013250C">
      <w:pPr>
        <w:rPr>
          <w:rFonts w:cs="Arial"/>
          <w:color w:val="000000" w:themeColor="text1"/>
          <w:szCs w:val="22"/>
        </w:rPr>
      </w:pPr>
      <w:r>
        <w:rPr>
          <w:rFonts w:cs="Arial"/>
          <w:color w:val="000000" w:themeColor="text1"/>
          <w:szCs w:val="22"/>
        </w:rPr>
        <w:t>Dinos Dimas</w:t>
      </w:r>
    </w:p>
    <w:p w14:paraId="0B7915B7" w14:textId="77777777" w:rsidR="00661B38" w:rsidRPr="0013250C" w:rsidRDefault="00661B38" w:rsidP="0013250C">
      <w:pPr>
        <w:rPr>
          <w:rFonts w:cs="Arial"/>
          <w:color w:val="000000" w:themeColor="text1"/>
          <w:szCs w:val="22"/>
        </w:rPr>
      </w:pPr>
      <w:r w:rsidRPr="0013250C">
        <w:rPr>
          <w:rFonts w:cs="Arial"/>
          <w:color w:val="000000" w:themeColor="text1"/>
          <w:szCs w:val="22"/>
        </w:rPr>
        <w:t>Title: Associate Professor</w:t>
      </w:r>
    </w:p>
    <w:p w14:paraId="3F42B3FE" w14:textId="77777777" w:rsidR="00661B38" w:rsidRPr="0013250C" w:rsidRDefault="00661B38" w:rsidP="0013250C">
      <w:pPr>
        <w:ind w:left="720"/>
        <w:rPr>
          <w:rFonts w:cs="Arial"/>
          <w:color w:val="000000" w:themeColor="text1"/>
          <w:szCs w:val="22"/>
        </w:rPr>
      </w:pPr>
      <w:r w:rsidRPr="0013250C">
        <w:rPr>
          <w:rFonts w:cs="Arial"/>
          <w:color w:val="000000" w:themeColor="text1"/>
          <w:szCs w:val="22"/>
        </w:rPr>
        <w:t>Department: Chemistry &amp; Chemical Engineering Department</w:t>
      </w:r>
    </w:p>
    <w:p w14:paraId="7CFFFF0C" w14:textId="5EB7D34E" w:rsidR="00661B38" w:rsidRPr="0013250C" w:rsidRDefault="00661B38" w:rsidP="0013250C">
      <w:pPr>
        <w:ind w:left="720"/>
        <w:rPr>
          <w:rFonts w:cs="Arial"/>
          <w:color w:val="000000" w:themeColor="text1"/>
          <w:szCs w:val="22"/>
        </w:rPr>
      </w:pPr>
      <w:r w:rsidRPr="0013250C">
        <w:rPr>
          <w:rFonts w:cs="Arial"/>
          <w:color w:val="000000" w:themeColor="text1"/>
          <w:szCs w:val="22"/>
        </w:rPr>
        <w:t xml:space="preserve">Email Address: </w:t>
      </w:r>
      <w:hyperlink r:id="rId12" w:history="1">
        <w:r w:rsidR="00F00BF4" w:rsidRPr="006D24C7">
          <w:rPr>
            <w:rStyle w:val="Hyperlink"/>
            <w:rFonts w:cs="Arial"/>
            <w:szCs w:val="22"/>
          </w:rPr>
          <w:t>DDimas@newhaven.edu</w:t>
        </w:r>
      </w:hyperlink>
    </w:p>
    <w:p w14:paraId="03E85F28" w14:textId="77777777" w:rsidR="00661B38" w:rsidRPr="0013250C" w:rsidRDefault="00661B38" w:rsidP="0013250C">
      <w:pPr>
        <w:ind w:left="720"/>
        <w:rPr>
          <w:rFonts w:cs="Arial"/>
          <w:color w:val="000000" w:themeColor="text1"/>
          <w:szCs w:val="22"/>
        </w:rPr>
      </w:pPr>
      <w:r w:rsidRPr="0013250C">
        <w:rPr>
          <w:rFonts w:cs="Arial"/>
          <w:color w:val="000000" w:themeColor="text1"/>
          <w:szCs w:val="22"/>
        </w:rPr>
        <w:t>Office Phone: 203-932-7154</w:t>
      </w:r>
    </w:p>
    <w:p w14:paraId="04973550" w14:textId="5D4AE4FB" w:rsidR="00661B38" w:rsidRDefault="00661B38" w:rsidP="00D757BF">
      <w:pPr>
        <w:ind w:left="720"/>
        <w:rPr>
          <w:rFonts w:cs="Arial"/>
          <w:color w:val="000000" w:themeColor="text1"/>
          <w:szCs w:val="22"/>
        </w:rPr>
      </w:pPr>
      <w:r w:rsidRPr="0013250C">
        <w:rPr>
          <w:rFonts w:cs="Arial"/>
          <w:color w:val="000000" w:themeColor="text1"/>
          <w:szCs w:val="22"/>
        </w:rPr>
        <w:t>Office: Buckman Hall, 329A</w:t>
      </w:r>
    </w:p>
    <w:p w14:paraId="1D3F5464" w14:textId="77777777" w:rsidR="00D757BF" w:rsidRPr="0013250C" w:rsidRDefault="00D757BF" w:rsidP="0013250C">
      <w:pPr>
        <w:ind w:left="720"/>
        <w:rPr>
          <w:rFonts w:cs="Arial"/>
          <w:color w:val="000000" w:themeColor="text1"/>
          <w:szCs w:val="22"/>
        </w:rPr>
      </w:pPr>
    </w:p>
    <w:p w14:paraId="37E4DEE2" w14:textId="77777777" w:rsidR="00661B38" w:rsidRPr="0013250C" w:rsidRDefault="00661B38">
      <w:pPr>
        <w:spacing w:line="360" w:lineRule="auto"/>
        <w:rPr>
          <w:rFonts w:cs="Arial"/>
          <w:b/>
          <w:szCs w:val="22"/>
          <w:u w:val="single"/>
        </w:rPr>
      </w:pPr>
      <w:r w:rsidRPr="0013250C">
        <w:rPr>
          <w:rFonts w:cs="Arial"/>
          <w:b/>
          <w:szCs w:val="22"/>
          <w:u w:val="single"/>
        </w:rPr>
        <w:t>Secondary Radiation Safety Officer</w:t>
      </w:r>
    </w:p>
    <w:p w14:paraId="62474D01" w14:textId="77777777" w:rsidR="00661B38" w:rsidRPr="0013250C" w:rsidRDefault="00661B38" w:rsidP="0013250C">
      <w:pPr>
        <w:rPr>
          <w:rFonts w:cs="Arial"/>
          <w:szCs w:val="22"/>
        </w:rPr>
      </w:pPr>
      <w:r w:rsidRPr="0013250C">
        <w:rPr>
          <w:rFonts w:cs="Arial"/>
          <w:szCs w:val="22"/>
        </w:rPr>
        <w:t>Michele Berman</w:t>
      </w:r>
    </w:p>
    <w:p w14:paraId="64621573" w14:textId="6FC33CFF" w:rsidR="00661B38" w:rsidRPr="0013250C" w:rsidRDefault="00661B38" w:rsidP="0013250C">
      <w:pPr>
        <w:rPr>
          <w:rFonts w:cs="Arial"/>
          <w:szCs w:val="22"/>
        </w:rPr>
      </w:pPr>
      <w:r w:rsidRPr="0013250C">
        <w:rPr>
          <w:rFonts w:cs="Arial"/>
          <w:szCs w:val="22"/>
        </w:rPr>
        <w:t>Title: Laboratory Supervisor</w:t>
      </w:r>
    </w:p>
    <w:p w14:paraId="21DDC0CF" w14:textId="77777777" w:rsidR="00661B38" w:rsidRPr="0013250C" w:rsidRDefault="00661B38" w:rsidP="0013250C">
      <w:pPr>
        <w:rPr>
          <w:rFonts w:cs="Arial"/>
          <w:szCs w:val="22"/>
        </w:rPr>
      </w:pPr>
      <w:r w:rsidRPr="0013250C">
        <w:rPr>
          <w:rFonts w:cs="Arial"/>
          <w:szCs w:val="22"/>
        </w:rPr>
        <w:tab/>
        <w:t>Department: Chemistry &amp; Chemical Engineering Department</w:t>
      </w:r>
    </w:p>
    <w:p w14:paraId="533A8B7B" w14:textId="77777777" w:rsidR="00661B38" w:rsidRPr="0013250C" w:rsidRDefault="00661B38" w:rsidP="0013250C">
      <w:pPr>
        <w:rPr>
          <w:rFonts w:cs="Arial"/>
          <w:szCs w:val="22"/>
        </w:rPr>
      </w:pPr>
      <w:r w:rsidRPr="0013250C">
        <w:rPr>
          <w:rFonts w:cs="Arial"/>
          <w:szCs w:val="22"/>
        </w:rPr>
        <w:lastRenderedPageBreak/>
        <w:tab/>
        <w:t xml:space="preserve">Email Address: </w:t>
      </w:r>
      <w:hyperlink r:id="rId13" w:history="1">
        <w:r w:rsidRPr="0013250C">
          <w:rPr>
            <w:rStyle w:val="Hyperlink"/>
            <w:rFonts w:cs="Arial"/>
            <w:szCs w:val="22"/>
          </w:rPr>
          <w:t>MBerman@newhaven.edu</w:t>
        </w:r>
      </w:hyperlink>
    </w:p>
    <w:p w14:paraId="0805D610" w14:textId="77777777" w:rsidR="00661B38" w:rsidRPr="0013250C" w:rsidRDefault="00661B38" w:rsidP="0013250C">
      <w:pPr>
        <w:rPr>
          <w:rFonts w:cs="Arial"/>
          <w:szCs w:val="22"/>
        </w:rPr>
      </w:pPr>
      <w:r w:rsidRPr="0013250C">
        <w:rPr>
          <w:rFonts w:cs="Arial"/>
          <w:szCs w:val="22"/>
        </w:rPr>
        <w:tab/>
        <w:t>Office Phone: 208-479-4849</w:t>
      </w:r>
    </w:p>
    <w:p w14:paraId="62F1D843" w14:textId="77777777" w:rsidR="00661B38" w:rsidRDefault="00661B38" w:rsidP="0013250C">
      <w:pPr>
        <w:rPr>
          <w:rFonts w:cs="Arial"/>
          <w:szCs w:val="22"/>
        </w:rPr>
      </w:pPr>
      <w:r w:rsidRPr="0013250C">
        <w:rPr>
          <w:rFonts w:cs="Arial"/>
          <w:szCs w:val="22"/>
        </w:rPr>
        <w:tab/>
        <w:t>Office: Buckman Hall, 311</w:t>
      </w:r>
    </w:p>
    <w:p w14:paraId="464FEA36" w14:textId="77777777" w:rsidR="00E06C8F" w:rsidRDefault="00E06C8F" w:rsidP="0013250C">
      <w:pPr>
        <w:rPr>
          <w:rFonts w:cs="Arial"/>
          <w:szCs w:val="22"/>
        </w:rPr>
      </w:pPr>
    </w:p>
    <w:p w14:paraId="1DA59E15" w14:textId="6DC7BE5C" w:rsidR="00E06C8F" w:rsidRPr="0013250C" w:rsidRDefault="00E06C8F" w:rsidP="00E06C8F">
      <w:pPr>
        <w:rPr>
          <w:i/>
          <w:sz w:val="32"/>
          <w:szCs w:val="32"/>
        </w:rPr>
      </w:pPr>
      <w:r>
        <w:rPr>
          <w:i/>
          <w:sz w:val="32"/>
          <w:szCs w:val="32"/>
        </w:rPr>
        <w:t>Dental</w:t>
      </w:r>
      <w:r w:rsidRPr="0013250C">
        <w:rPr>
          <w:i/>
          <w:sz w:val="32"/>
          <w:szCs w:val="32"/>
        </w:rPr>
        <w:t xml:space="preserve"> </w:t>
      </w:r>
      <w:r>
        <w:rPr>
          <w:i/>
          <w:sz w:val="32"/>
          <w:szCs w:val="32"/>
        </w:rPr>
        <w:t xml:space="preserve">Hygiene </w:t>
      </w:r>
      <w:r w:rsidRPr="0013250C">
        <w:rPr>
          <w:i/>
          <w:sz w:val="32"/>
          <w:szCs w:val="32"/>
        </w:rPr>
        <w:t>Department</w:t>
      </w:r>
    </w:p>
    <w:p w14:paraId="75AE4326" w14:textId="77777777" w:rsidR="00E06C8F" w:rsidRDefault="00E06C8F" w:rsidP="00E06C8F">
      <w:pPr>
        <w:rPr>
          <w:b/>
          <w:u w:val="single"/>
        </w:rPr>
      </w:pPr>
    </w:p>
    <w:p w14:paraId="3952F97F" w14:textId="77777777" w:rsidR="00E06C8F" w:rsidRPr="0013250C" w:rsidRDefault="00E06C8F" w:rsidP="00E06C8F">
      <w:pPr>
        <w:spacing w:line="360" w:lineRule="auto"/>
        <w:rPr>
          <w:b/>
          <w:u w:val="single"/>
        </w:rPr>
      </w:pPr>
      <w:r w:rsidRPr="0013250C">
        <w:rPr>
          <w:b/>
          <w:u w:val="single"/>
        </w:rPr>
        <w:t>Primary Radiation Safety Officer</w:t>
      </w:r>
      <w:r>
        <w:rPr>
          <w:b/>
          <w:u w:val="single"/>
        </w:rPr>
        <w:t>:</w:t>
      </w:r>
    </w:p>
    <w:p w14:paraId="3F3A5E2B" w14:textId="454BBB0C" w:rsidR="00E06C8F" w:rsidRPr="0013250C" w:rsidRDefault="00103B83" w:rsidP="00E06C8F">
      <w:r>
        <w:t>N/A</w:t>
      </w:r>
    </w:p>
    <w:p w14:paraId="3D3B7A14" w14:textId="19CEDBC3" w:rsidR="00E06C8F" w:rsidRPr="00DE2BF0" w:rsidRDefault="00E06C8F" w:rsidP="00E06C8F">
      <w:pPr>
        <w:rPr>
          <w:color w:val="000000"/>
          <w:kern w:val="24"/>
          <w:szCs w:val="22"/>
        </w:rPr>
      </w:pPr>
      <w:r w:rsidRPr="0013250C">
        <w:rPr>
          <w:rFonts w:cs="Arial"/>
          <w:color w:val="000000" w:themeColor="text1"/>
          <w:szCs w:val="22"/>
        </w:rPr>
        <w:t xml:space="preserve">Title: </w:t>
      </w:r>
    </w:p>
    <w:p w14:paraId="2DC71EAB" w14:textId="7B4380CC" w:rsidR="00E06C8F" w:rsidRPr="00DE2BF0" w:rsidRDefault="00E06C8F" w:rsidP="00E06C8F">
      <w:pPr>
        <w:ind w:left="720"/>
      </w:pPr>
      <w:r w:rsidRPr="0013250C">
        <w:t xml:space="preserve">Department: </w:t>
      </w:r>
    </w:p>
    <w:p w14:paraId="4AF051F3" w14:textId="061553FB" w:rsidR="00E06C8F" w:rsidRPr="0013250C" w:rsidRDefault="00E06C8F" w:rsidP="00E06C8F">
      <w:pPr>
        <w:ind w:left="720"/>
      </w:pPr>
      <w:r w:rsidRPr="0013250C">
        <w:t xml:space="preserve">Email Address: </w:t>
      </w:r>
    </w:p>
    <w:p w14:paraId="0084AA3A" w14:textId="67B11049" w:rsidR="00E06C8F" w:rsidRPr="0013250C" w:rsidRDefault="00E06C8F" w:rsidP="00E06C8F">
      <w:pPr>
        <w:ind w:left="720"/>
      </w:pPr>
      <w:r w:rsidRPr="0013250C">
        <w:t xml:space="preserve">Office Phone: Phone: </w:t>
      </w:r>
    </w:p>
    <w:p w14:paraId="7C832977" w14:textId="0ECABC3B" w:rsidR="00E06C8F" w:rsidRPr="0013250C" w:rsidRDefault="00E06C8F" w:rsidP="00E06C8F">
      <w:pPr>
        <w:ind w:left="720"/>
      </w:pPr>
      <w:r w:rsidRPr="0013250C">
        <w:t xml:space="preserve">Office: </w:t>
      </w:r>
    </w:p>
    <w:p w14:paraId="4EDAB57D" w14:textId="77777777" w:rsidR="00E06C8F" w:rsidRPr="0013250C" w:rsidRDefault="00E06C8F" w:rsidP="00E06C8F"/>
    <w:p w14:paraId="37715A25" w14:textId="77777777" w:rsidR="00E06C8F" w:rsidRPr="0013250C" w:rsidRDefault="00E06C8F" w:rsidP="00E06C8F">
      <w:pPr>
        <w:spacing w:line="360" w:lineRule="auto"/>
        <w:rPr>
          <w:b/>
          <w:u w:val="single"/>
        </w:rPr>
      </w:pPr>
      <w:r w:rsidRPr="0013250C">
        <w:rPr>
          <w:b/>
          <w:u w:val="single"/>
        </w:rPr>
        <w:t>Secondary Radiation Safety Officer</w:t>
      </w:r>
    </w:p>
    <w:p w14:paraId="129C2033" w14:textId="62429443" w:rsidR="00E06C8F" w:rsidRPr="00397174" w:rsidRDefault="00103B83" w:rsidP="00E06C8F">
      <w:pPr>
        <w:rPr>
          <w:ins w:id="26" w:author="Katelyn Kelly" w:date="2023-10-27T11:46:00Z"/>
          <w:del w:id="27" w:author="Guest User" w:date="2024-05-02T16:30:00Z" w16du:dateUtc="2024-05-02T16:30:14Z"/>
          <w:rFonts w:cs="Arial"/>
          <w:i/>
          <w:iCs/>
          <w:color w:val="000000" w:themeColor="text1"/>
          <w:rPrChange w:id="28" w:author="Katelyn Kelly" w:date="2023-10-27T11:47:00Z">
            <w:rPr>
              <w:ins w:id="29" w:author="Katelyn Kelly" w:date="2023-10-27T11:46:00Z"/>
              <w:del w:id="30" w:author="Guest User" w:date="2024-05-02T16:30:00Z" w16du:dateUtc="2024-05-02T16:30:14Z"/>
              <w:rFonts w:cs="Arial"/>
              <w:snapToGrid/>
            </w:rPr>
          </w:rPrChange>
        </w:rPr>
      </w:pPr>
      <w:r>
        <w:rPr>
          <w:rFonts w:cs="Arial"/>
          <w:color w:val="000000" w:themeColor="text1"/>
        </w:rPr>
        <w:t>Kaylin Stratton</w:t>
      </w:r>
      <w:r w:rsidR="001851AA">
        <w:rPr>
          <w:rFonts w:cs="Arial"/>
          <w:color w:val="000000" w:themeColor="text1"/>
        </w:rPr>
        <w:t xml:space="preserve"> </w:t>
      </w:r>
    </w:p>
    <w:p w14:paraId="0A8C0771" w14:textId="77777777" w:rsidR="00E06C8F" w:rsidRPr="0013250C" w:rsidRDefault="00E06C8F" w:rsidP="00E06C8F">
      <w:pPr>
        <w:rPr>
          <w:rFonts w:cs="Arial"/>
          <w:snapToGrid/>
          <w:szCs w:val="22"/>
        </w:rPr>
      </w:pPr>
      <w:r w:rsidRPr="0013250C">
        <w:rPr>
          <w:rFonts w:cs="Arial"/>
          <w:snapToGrid/>
          <w:color w:val="000000"/>
          <w:kern w:val="24"/>
          <w:szCs w:val="22"/>
        </w:rPr>
        <w:t>Title: Laboratory Manager</w:t>
      </w:r>
    </w:p>
    <w:p w14:paraId="56A1F0F4" w14:textId="015FD8C8" w:rsidR="00E06C8F" w:rsidRDefault="00E06C8F" w:rsidP="00E06C8F">
      <w:pPr>
        <w:rPr>
          <w:rFonts w:cs="Arial"/>
          <w:snapToGrid/>
          <w:color w:val="000000"/>
          <w:kern w:val="24"/>
          <w:szCs w:val="22"/>
        </w:rPr>
      </w:pPr>
      <w:r w:rsidRPr="0013250C">
        <w:rPr>
          <w:rFonts w:cs="Arial"/>
          <w:snapToGrid/>
          <w:color w:val="000000"/>
          <w:kern w:val="24"/>
          <w:szCs w:val="22"/>
        </w:rPr>
        <w:tab/>
        <w:t xml:space="preserve">Department: </w:t>
      </w:r>
      <w:r w:rsidR="00103B83">
        <w:rPr>
          <w:rFonts w:cs="Arial"/>
          <w:snapToGrid/>
          <w:color w:val="000000"/>
          <w:kern w:val="24"/>
          <w:szCs w:val="22"/>
        </w:rPr>
        <w:t>Dental Hygiene Department</w:t>
      </w:r>
    </w:p>
    <w:p w14:paraId="4E34B9A0" w14:textId="47DB35EA" w:rsidR="00103B83" w:rsidRDefault="00103B83" w:rsidP="00E06C8F">
      <w:pPr>
        <w:rPr>
          <w:rFonts w:cs="Arial"/>
          <w:snapToGrid/>
          <w:color w:val="000000"/>
          <w:kern w:val="24"/>
          <w:szCs w:val="22"/>
        </w:rPr>
      </w:pPr>
      <w:r>
        <w:rPr>
          <w:rFonts w:cs="Arial"/>
          <w:snapToGrid/>
          <w:color w:val="000000"/>
          <w:kern w:val="24"/>
          <w:szCs w:val="22"/>
        </w:rPr>
        <w:tab/>
        <w:t xml:space="preserve">Email Address: </w:t>
      </w:r>
      <w:hyperlink r:id="rId14" w:history="1">
        <w:r w:rsidRPr="006D24C7">
          <w:rPr>
            <w:rStyle w:val="Hyperlink"/>
            <w:rFonts w:cs="Arial"/>
            <w:snapToGrid/>
            <w:kern w:val="24"/>
            <w:szCs w:val="22"/>
          </w:rPr>
          <w:t>KStratton@newhaven.edu</w:t>
        </w:r>
      </w:hyperlink>
      <w:r>
        <w:rPr>
          <w:rFonts w:cs="Arial"/>
          <w:snapToGrid/>
          <w:color w:val="000000"/>
          <w:kern w:val="24"/>
          <w:szCs w:val="22"/>
        </w:rPr>
        <w:br/>
      </w:r>
      <w:r>
        <w:rPr>
          <w:rFonts w:cs="Arial"/>
          <w:snapToGrid/>
          <w:color w:val="000000"/>
          <w:kern w:val="24"/>
          <w:szCs w:val="22"/>
        </w:rPr>
        <w:tab/>
        <w:t>Office Phone: 203-479-4711</w:t>
      </w:r>
    </w:p>
    <w:p w14:paraId="622D90EB" w14:textId="2D288223" w:rsidR="00103B83" w:rsidRPr="0013250C" w:rsidRDefault="00103B83" w:rsidP="00E06C8F">
      <w:pPr>
        <w:rPr>
          <w:rFonts w:cs="Arial"/>
          <w:szCs w:val="22"/>
        </w:rPr>
      </w:pPr>
      <w:r>
        <w:rPr>
          <w:rFonts w:cs="Arial"/>
          <w:snapToGrid/>
          <w:color w:val="000000"/>
          <w:kern w:val="24"/>
          <w:szCs w:val="22"/>
        </w:rPr>
        <w:tab/>
        <w:t>Office: Dental Hygiene Building, 109</w:t>
      </w:r>
    </w:p>
    <w:p w14:paraId="0999D60C" w14:textId="219546B0" w:rsidR="00661B38" w:rsidRDefault="00661B38" w:rsidP="007C54D9">
      <w:pPr>
        <w:pStyle w:val="ListParagraph"/>
        <w:widowControl/>
        <w:ind w:left="4320"/>
        <w:rPr>
          <w:snapToGrid/>
          <w:sz w:val="36"/>
          <w:szCs w:val="36"/>
        </w:rPr>
      </w:pPr>
    </w:p>
    <w:p w14:paraId="76C596EA" w14:textId="7678566E" w:rsidR="00D757BF" w:rsidRDefault="00D757BF" w:rsidP="007C54D9">
      <w:pPr>
        <w:pStyle w:val="ListParagraph"/>
        <w:widowControl/>
        <w:ind w:left="4320"/>
        <w:rPr>
          <w:snapToGrid/>
          <w:sz w:val="36"/>
          <w:szCs w:val="36"/>
        </w:rPr>
      </w:pPr>
    </w:p>
    <w:p w14:paraId="4414CAEC" w14:textId="77777777" w:rsidR="0039168E" w:rsidRDefault="0039168E" w:rsidP="007C54D9">
      <w:pPr>
        <w:pStyle w:val="ListParagraph"/>
        <w:widowControl/>
        <w:ind w:left="4320"/>
        <w:rPr>
          <w:snapToGrid/>
          <w:sz w:val="36"/>
          <w:szCs w:val="36"/>
        </w:rPr>
      </w:pPr>
    </w:p>
    <w:p w14:paraId="275F4CE9" w14:textId="77777777" w:rsidR="0039168E" w:rsidRDefault="0039168E" w:rsidP="007C54D9">
      <w:pPr>
        <w:pStyle w:val="ListParagraph"/>
        <w:widowControl/>
        <w:ind w:left="4320"/>
        <w:rPr>
          <w:snapToGrid/>
          <w:sz w:val="36"/>
          <w:szCs w:val="36"/>
        </w:rPr>
      </w:pPr>
    </w:p>
    <w:p w14:paraId="0BA2C52C" w14:textId="77777777" w:rsidR="0039168E" w:rsidRDefault="0039168E" w:rsidP="007C54D9">
      <w:pPr>
        <w:pStyle w:val="ListParagraph"/>
        <w:widowControl/>
        <w:ind w:left="4320"/>
        <w:rPr>
          <w:snapToGrid/>
          <w:sz w:val="36"/>
          <w:szCs w:val="36"/>
        </w:rPr>
      </w:pPr>
    </w:p>
    <w:p w14:paraId="15C5C075" w14:textId="77777777" w:rsidR="0039168E" w:rsidRDefault="0039168E" w:rsidP="007C54D9">
      <w:pPr>
        <w:pStyle w:val="ListParagraph"/>
        <w:widowControl/>
        <w:ind w:left="4320"/>
        <w:rPr>
          <w:snapToGrid/>
          <w:sz w:val="36"/>
          <w:szCs w:val="36"/>
        </w:rPr>
      </w:pPr>
    </w:p>
    <w:p w14:paraId="4C017AAE" w14:textId="77777777" w:rsidR="0039168E" w:rsidRDefault="0039168E" w:rsidP="007C54D9">
      <w:pPr>
        <w:pStyle w:val="ListParagraph"/>
        <w:widowControl/>
        <w:ind w:left="4320"/>
        <w:rPr>
          <w:snapToGrid/>
          <w:sz w:val="36"/>
          <w:szCs w:val="36"/>
        </w:rPr>
      </w:pPr>
    </w:p>
    <w:p w14:paraId="73071518" w14:textId="77777777" w:rsidR="003930B0" w:rsidRDefault="003930B0" w:rsidP="007C54D9">
      <w:pPr>
        <w:pStyle w:val="ListParagraph"/>
        <w:widowControl/>
        <w:ind w:left="4320"/>
        <w:rPr>
          <w:snapToGrid/>
          <w:sz w:val="36"/>
          <w:szCs w:val="36"/>
        </w:rPr>
      </w:pPr>
    </w:p>
    <w:p w14:paraId="1B50F612" w14:textId="77777777" w:rsidR="003930B0" w:rsidRDefault="003930B0" w:rsidP="007C54D9">
      <w:pPr>
        <w:pStyle w:val="ListParagraph"/>
        <w:widowControl/>
        <w:ind w:left="4320"/>
        <w:rPr>
          <w:snapToGrid/>
          <w:sz w:val="36"/>
          <w:szCs w:val="36"/>
        </w:rPr>
      </w:pPr>
    </w:p>
    <w:p w14:paraId="7F766B64" w14:textId="77777777" w:rsidR="003930B0" w:rsidRDefault="003930B0" w:rsidP="007C54D9">
      <w:pPr>
        <w:pStyle w:val="ListParagraph"/>
        <w:widowControl/>
        <w:ind w:left="4320"/>
        <w:rPr>
          <w:snapToGrid/>
          <w:sz w:val="36"/>
          <w:szCs w:val="36"/>
        </w:rPr>
      </w:pPr>
    </w:p>
    <w:p w14:paraId="71C980DB" w14:textId="77777777" w:rsidR="003930B0" w:rsidRDefault="003930B0" w:rsidP="007C54D9">
      <w:pPr>
        <w:pStyle w:val="ListParagraph"/>
        <w:widowControl/>
        <w:ind w:left="4320"/>
        <w:rPr>
          <w:snapToGrid/>
          <w:sz w:val="36"/>
          <w:szCs w:val="36"/>
        </w:rPr>
      </w:pPr>
    </w:p>
    <w:p w14:paraId="631A311E" w14:textId="77777777" w:rsidR="003930B0" w:rsidRDefault="003930B0" w:rsidP="007C54D9">
      <w:pPr>
        <w:pStyle w:val="ListParagraph"/>
        <w:widowControl/>
        <w:ind w:left="4320"/>
        <w:rPr>
          <w:snapToGrid/>
          <w:sz w:val="36"/>
          <w:szCs w:val="36"/>
        </w:rPr>
      </w:pPr>
    </w:p>
    <w:p w14:paraId="3CDB4070" w14:textId="77777777" w:rsidR="003930B0" w:rsidRDefault="003930B0" w:rsidP="007C54D9">
      <w:pPr>
        <w:pStyle w:val="ListParagraph"/>
        <w:widowControl/>
        <w:ind w:left="4320"/>
        <w:rPr>
          <w:snapToGrid/>
          <w:sz w:val="36"/>
          <w:szCs w:val="36"/>
        </w:rPr>
      </w:pPr>
    </w:p>
    <w:p w14:paraId="41A6A318" w14:textId="77777777" w:rsidR="003930B0" w:rsidRDefault="003930B0" w:rsidP="007C54D9">
      <w:pPr>
        <w:pStyle w:val="ListParagraph"/>
        <w:widowControl/>
        <w:ind w:left="4320"/>
        <w:rPr>
          <w:snapToGrid/>
          <w:sz w:val="36"/>
          <w:szCs w:val="36"/>
        </w:rPr>
      </w:pPr>
    </w:p>
    <w:p w14:paraId="0198BCDD" w14:textId="77777777" w:rsidR="00E81E18" w:rsidRPr="0013250C" w:rsidRDefault="00E81E18" w:rsidP="007C54D9">
      <w:pPr>
        <w:pStyle w:val="ListParagraph"/>
        <w:widowControl/>
        <w:ind w:left="4320"/>
        <w:rPr>
          <w:snapToGrid/>
          <w:sz w:val="36"/>
          <w:szCs w:val="36"/>
        </w:rPr>
      </w:pPr>
    </w:p>
    <w:p w14:paraId="36317EFD" w14:textId="7933AEB5" w:rsidR="001056C7" w:rsidRPr="0013250C" w:rsidRDefault="00661B38" w:rsidP="00661B38">
      <w:pPr>
        <w:spacing w:line="360" w:lineRule="auto"/>
        <w:outlineLvl w:val="0"/>
        <w:rPr>
          <w:rFonts w:cs="Arial"/>
          <w:b/>
          <w:snapToGrid/>
          <w:color w:val="17365D" w:themeColor="text2" w:themeShade="BF"/>
          <w:sz w:val="32"/>
          <w:szCs w:val="32"/>
        </w:rPr>
      </w:pPr>
      <w:bookmarkStart w:id="31" w:name="_Toc93054373"/>
      <w:bookmarkStart w:id="32" w:name="_Toc93054539"/>
      <w:r w:rsidRPr="0013250C">
        <w:rPr>
          <w:rFonts w:cs="Arial"/>
          <w:b/>
          <w:color w:val="17365D" w:themeColor="text2" w:themeShade="BF"/>
          <w:sz w:val="32"/>
          <w:szCs w:val="32"/>
        </w:rPr>
        <w:lastRenderedPageBreak/>
        <w:t>Appendix B: Radiation Dosimeter Badge</w:t>
      </w:r>
      <w:bookmarkEnd w:id="31"/>
      <w:bookmarkEnd w:id="32"/>
      <w:r w:rsidRPr="0013250C">
        <w:rPr>
          <w:rFonts w:cs="Arial"/>
          <w:b/>
          <w:color w:val="17365D" w:themeColor="text2" w:themeShade="BF"/>
          <w:sz w:val="32"/>
          <w:szCs w:val="32"/>
        </w:rPr>
        <w:t xml:space="preserve"> </w:t>
      </w:r>
    </w:p>
    <w:p w14:paraId="6EBA719B" w14:textId="77777777" w:rsidR="00661B38" w:rsidRPr="0013250C" w:rsidRDefault="00661B38" w:rsidP="0013250C"/>
    <w:p w14:paraId="01A5353C" w14:textId="77777777" w:rsidR="00661B38" w:rsidRPr="0013250C" w:rsidRDefault="00661B38" w:rsidP="0013250C">
      <w:pPr>
        <w:spacing w:line="360" w:lineRule="auto"/>
        <w:rPr>
          <w:b/>
          <w:color w:val="002060"/>
          <w:sz w:val="28"/>
          <w:szCs w:val="28"/>
        </w:rPr>
      </w:pPr>
      <w:r w:rsidRPr="0013250C">
        <w:rPr>
          <w:b/>
          <w:color w:val="002060"/>
          <w:sz w:val="28"/>
          <w:szCs w:val="28"/>
        </w:rPr>
        <w:t>Purpose</w:t>
      </w:r>
    </w:p>
    <w:p w14:paraId="5CC8FD09" w14:textId="6B497811" w:rsidR="00661B38" w:rsidRPr="0013250C" w:rsidRDefault="00661B38" w:rsidP="00AA48FD">
      <w:pPr>
        <w:spacing w:line="360" w:lineRule="auto"/>
      </w:pPr>
      <w:r w:rsidRPr="0013250C">
        <w:rPr>
          <w:color w:val="000000" w:themeColor="text1"/>
          <w:szCs w:val="22"/>
        </w:rPr>
        <w:t>This section is intended to provide additional information for those people who have been issued or are interested in being issued radiation monitoring badges.</w:t>
      </w:r>
    </w:p>
    <w:p w14:paraId="25A03C2E" w14:textId="77777777" w:rsidR="00661B38" w:rsidRPr="0013250C" w:rsidRDefault="00661B38" w:rsidP="00AA48FD">
      <w:pPr>
        <w:spacing w:before="240"/>
        <w:rPr>
          <w:b/>
          <w:i/>
          <w:color w:val="002060"/>
          <w:sz w:val="28"/>
          <w:szCs w:val="28"/>
        </w:rPr>
      </w:pPr>
      <w:r w:rsidRPr="0013250C">
        <w:rPr>
          <w:b/>
          <w:color w:val="002060"/>
          <w:sz w:val="28"/>
          <w:szCs w:val="28"/>
        </w:rPr>
        <w:t>How the Dosimeter Badges Work</w:t>
      </w:r>
    </w:p>
    <w:p w14:paraId="0F31787F" w14:textId="77777777" w:rsidR="00661B38" w:rsidRPr="0013250C" w:rsidRDefault="00661B38">
      <w:pPr>
        <w:rPr>
          <w:color w:val="000000" w:themeColor="text1"/>
          <w:szCs w:val="22"/>
        </w:rPr>
      </w:pPr>
    </w:p>
    <w:p w14:paraId="26EDBEEF" w14:textId="0845B3B0" w:rsidR="00661B38" w:rsidRPr="0013250C" w:rsidRDefault="00661B38" w:rsidP="0013250C">
      <w:pPr>
        <w:spacing w:line="360" w:lineRule="auto"/>
        <w:rPr>
          <w:color w:val="000000" w:themeColor="text1"/>
          <w:szCs w:val="22"/>
        </w:rPr>
      </w:pPr>
      <w:r w:rsidRPr="0013250C">
        <w:rPr>
          <w:color w:val="000000" w:themeColor="text1"/>
          <w:szCs w:val="22"/>
        </w:rPr>
        <w:t>The Luxel body badge contains a sheet of radiation-sensitive aluminum oxide sealed in a light and moisture proof packet.  When atoms in the aluminum oxide sheet are exposed to radiation, electrons are trapped in an excited state until irradiated with a specific wavelength of laser light.  The released energy of excitation, which is given off as visible light, is measured to determine radiation dose.</w:t>
      </w:r>
    </w:p>
    <w:p w14:paraId="093A66E3" w14:textId="3766C790" w:rsidR="00661B38" w:rsidRPr="0013250C" w:rsidRDefault="00661B38" w:rsidP="00AA48FD">
      <w:pPr>
        <w:spacing w:before="120" w:line="360" w:lineRule="auto"/>
        <w:rPr>
          <w:color w:val="000000" w:themeColor="text1"/>
          <w:szCs w:val="22"/>
        </w:rPr>
      </w:pPr>
      <w:r w:rsidRPr="0013250C">
        <w:rPr>
          <w:color w:val="000000" w:themeColor="text1"/>
          <w:szCs w:val="22"/>
        </w:rPr>
        <w:t>The packet contains a series of filters designed so that the energy and type of radiation can be determined.  In order for the radiation type and energy to be determined, the dosimeter must be worn so that the front of the dosimeter faces towards the source of radiation.</w:t>
      </w:r>
    </w:p>
    <w:p w14:paraId="14804382" w14:textId="49DE034A" w:rsidR="00661B38" w:rsidRPr="0013250C" w:rsidRDefault="00661B38" w:rsidP="00AA48FD">
      <w:pPr>
        <w:spacing w:before="120" w:line="360" w:lineRule="auto"/>
        <w:rPr>
          <w:b/>
          <w:color w:val="002060"/>
          <w:sz w:val="28"/>
          <w:szCs w:val="28"/>
        </w:rPr>
      </w:pPr>
      <w:r w:rsidRPr="0013250C">
        <w:rPr>
          <w:color w:val="000000" w:themeColor="text1"/>
          <w:szCs w:val="22"/>
        </w:rPr>
        <w:t>Luxel body dosimeters are among the most sensitive dosimeters available.  The minimum detectable does is 1 millirem for x-rays and gamma rays and 10 millirem for energetic beta radiation.</w:t>
      </w:r>
    </w:p>
    <w:p w14:paraId="17AA89D3" w14:textId="77777777" w:rsidR="00661B38" w:rsidRPr="0013250C" w:rsidRDefault="00661B38" w:rsidP="00AA48FD">
      <w:pPr>
        <w:spacing w:before="240"/>
        <w:rPr>
          <w:b/>
          <w:i/>
          <w:color w:val="002060"/>
          <w:sz w:val="28"/>
          <w:szCs w:val="28"/>
        </w:rPr>
      </w:pPr>
      <w:r w:rsidRPr="0013250C">
        <w:rPr>
          <w:b/>
          <w:color w:val="002060"/>
          <w:sz w:val="28"/>
          <w:szCs w:val="28"/>
        </w:rPr>
        <w:t>Wearing Dosimeter Badges</w:t>
      </w:r>
    </w:p>
    <w:p w14:paraId="047634F4" w14:textId="77777777" w:rsidR="00661B38" w:rsidRPr="0013250C" w:rsidRDefault="00661B38">
      <w:pPr>
        <w:rPr>
          <w:color w:val="000000" w:themeColor="text1"/>
          <w:szCs w:val="22"/>
        </w:rPr>
      </w:pPr>
    </w:p>
    <w:p w14:paraId="5DB7B344" w14:textId="49D82797" w:rsidR="00661B38" w:rsidRPr="0013250C" w:rsidRDefault="00661B38" w:rsidP="0013250C">
      <w:pPr>
        <w:spacing w:line="360" w:lineRule="auto"/>
        <w:rPr>
          <w:color w:val="000000" w:themeColor="text1"/>
          <w:szCs w:val="22"/>
        </w:rPr>
      </w:pPr>
      <w:r w:rsidRPr="0013250C">
        <w:rPr>
          <w:color w:val="000000" w:themeColor="text1"/>
          <w:szCs w:val="22"/>
        </w:rPr>
        <w:t>If you are issued a Luxel body badge, you will receive a gray plastic badge holder and a badge packet sealed inside a cellophane-type plastic bag.  Remove the badge from the bag and snap it into the gray holder.</w:t>
      </w:r>
    </w:p>
    <w:p w14:paraId="60159F64" w14:textId="166C2DDC" w:rsidR="00661B38" w:rsidRPr="0013250C" w:rsidRDefault="00661B38" w:rsidP="00AA48FD">
      <w:pPr>
        <w:spacing w:before="120" w:line="360" w:lineRule="auto"/>
      </w:pPr>
      <w:r w:rsidRPr="0013250C">
        <w:rPr>
          <w:color w:val="000000" w:themeColor="text1"/>
          <w:szCs w:val="22"/>
        </w:rPr>
        <w:t>Wear your body badge on the part of the body between your neck and waist most likely to be exposed to the greatest amount of radiation.  Wear it so that the name tag faces toward the source of radiation.</w:t>
      </w:r>
    </w:p>
    <w:p w14:paraId="3890B7D0" w14:textId="77777777" w:rsidR="00661B38" w:rsidRPr="0013250C" w:rsidRDefault="00661B38" w:rsidP="00AA48FD">
      <w:pPr>
        <w:spacing w:before="240"/>
        <w:rPr>
          <w:b/>
          <w:i/>
          <w:color w:val="002060"/>
          <w:sz w:val="28"/>
          <w:szCs w:val="28"/>
        </w:rPr>
      </w:pPr>
      <w:r w:rsidRPr="0013250C">
        <w:rPr>
          <w:b/>
          <w:color w:val="002060"/>
          <w:sz w:val="28"/>
          <w:szCs w:val="28"/>
        </w:rPr>
        <w:t>Guidelines for Use</w:t>
      </w:r>
    </w:p>
    <w:p w14:paraId="22E88367" w14:textId="77777777" w:rsidR="00661B38" w:rsidRPr="0013250C" w:rsidRDefault="00661B38" w:rsidP="0013250C">
      <w:pPr>
        <w:rPr>
          <w:color w:val="000000" w:themeColor="text1"/>
          <w:szCs w:val="22"/>
        </w:rPr>
      </w:pPr>
    </w:p>
    <w:p w14:paraId="4D05BBEB" w14:textId="77777777" w:rsidR="00661B38" w:rsidRPr="0013250C" w:rsidRDefault="00661B38" w:rsidP="0013250C">
      <w:pPr>
        <w:pStyle w:val="ListParagraph"/>
        <w:numPr>
          <w:ilvl w:val="0"/>
          <w:numId w:val="19"/>
        </w:numPr>
        <w:spacing w:line="360" w:lineRule="auto"/>
        <w:rPr>
          <w:color w:val="000000" w:themeColor="text1"/>
          <w:szCs w:val="22"/>
        </w:rPr>
      </w:pPr>
      <w:r w:rsidRPr="0013250C">
        <w:rPr>
          <w:color w:val="000000" w:themeColor="text1"/>
          <w:szCs w:val="22"/>
        </w:rPr>
        <w:t>Never share your badges or wear another person’s badges.  Each badge is intended to be worn by only the designated person.</w:t>
      </w:r>
    </w:p>
    <w:p w14:paraId="7006F45E" w14:textId="77777777" w:rsidR="00661B38" w:rsidRPr="0013250C" w:rsidRDefault="00661B38" w:rsidP="0013250C">
      <w:pPr>
        <w:pStyle w:val="ListParagraph"/>
        <w:numPr>
          <w:ilvl w:val="0"/>
          <w:numId w:val="19"/>
        </w:numPr>
        <w:spacing w:line="360" w:lineRule="auto"/>
        <w:rPr>
          <w:color w:val="000000" w:themeColor="text1"/>
          <w:szCs w:val="22"/>
        </w:rPr>
      </w:pPr>
      <w:r w:rsidRPr="0013250C">
        <w:rPr>
          <w:color w:val="000000" w:themeColor="text1"/>
          <w:szCs w:val="22"/>
        </w:rPr>
        <w:lastRenderedPageBreak/>
        <w:t>Do not intentionally expose your badges to radiation.  Intentional tampering with badges is a very serious matter.</w:t>
      </w:r>
    </w:p>
    <w:p w14:paraId="55D9BDB9" w14:textId="77777777" w:rsidR="00661B38" w:rsidRPr="0013250C" w:rsidRDefault="00661B38" w:rsidP="0013250C">
      <w:pPr>
        <w:pStyle w:val="ListParagraph"/>
        <w:numPr>
          <w:ilvl w:val="0"/>
          <w:numId w:val="19"/>
        </w:numPr>
        <w:spacing w:line="360" w:lineRule="auto"/>
        <w:rPr>
          <w:color w:val="000000" w:themeColor="text1"/>
          <w:szCs w:val="22"/>
        </w:rPr>
      </w:pPr>
      <w:r w:rsidRPr="0013250C">
        <w:rPr>
          <w:color w:val="000000" w:themeColor="text1"/>
          <w:szCs w:val="22"/>
        </w:rPr>
        <w:t>If you discover that your badges are contaminated, notify the RSO promptly and request replacement badges.</w:t>
      </w:r>
    </w:p>
    <w:p w14:paraId="019C487D" w14:textId="5D6C0101" w:rsidR="00661B38" w:rsidRPr="00AA48FD" w:rsidRDefault="00661B38" w:rsidP="00AA48FD">
      <w:pPr>
        <w:pStyle w:val="ListParagraph"/>
        <w:numPr>
          <w:ilvl w:val="0"/>
          <w:numId w:val="19"/>
        </w:numPr>
        <w:spacing w:line="360" w:lineRule="auto"/>
        <w:rPr>
          <w:i/>
          <w:color w:val="000000" w:themeColor="text1"/>
        </w:rPr>
      </w:pPr>
      <w:r w:rsidRPr="0013250C">
        <w:rPr>
          <w:color w:val="000000" w:themeColor="text1"/>
          <w:szCs w:val="22"/>
        </w:rPr>
        <w:t>No matter how curious you are, do not wear your badges when you receive a medical x-ray or other medical radiation treatment.  Your badges are intended to document occupational dose, not medical dose.</w:t>
      </w:r>
    </w:p>
    <w:p w14:paraId="639583C7" w14:textId="77777777" w:rsidR="00661B38" w:rsidRPr="0013250C" w:rsidRDefault="00661B38" w:rsidP="00AA48FD">
      <w:pPr>
        <w:spacing w:before="240"/>
        <w:rPr>
          <w:b/>
          <w:i/>
          <w:color w:val="002060"/>
          <w:sz w:val="28"/>
          <w:szCs w:val="28"/>
        </w:rPr>
      </w:pPr>
      <w:r w:rsidRPr="0013250C">
        <w:rPr>
          <w:b/>
          <w:color w:val="002060"/>
          <w:sz w:val="28"/>
          <w:szCs w:val="28"/>
        </w:rPr>
        <w:t>Storage</w:t>
      </w:r>
    </w:p>
    <w:p w14:paraId="79ED551D" w14:textId="77777777" w:rsidR="00661B38" w:rsidRPr="0013250C" w:rsidRDefault="00661B38">
      <w:pPr>
        <w:rPr>
          <w:color w:val="000000" w:themeColor="text1"/>
          <w:szCs w:val="22"/>
        </w:rPr>
      </w:pPr>
    </w:p>
    <w:p w14:paraId="5FC76E9D" w14:textId="752F43E5" w:rsidR="00661B38" w:rsidRPr="0013250C" w:rsidRDefault="00661B38" w:rsidP="0013250C">
      <w:pPr>
        <w:spacing w:line="360" w:lineRule="auto"/>
        <w:rPr>
          <w:color w:val="000000" w:themeColor="text1"/>
          <w:szCs w:val="22"/>
        </w:rPr>
      </w:pPr>
      <w:r w:rsidRPr="0013250C">
        <w:rPr>
          <w:color w:val="000000" w:themeColor="text1"/>
          <w:szCs w:val="22"/>
        </w:rPr>
        <w:t>Store your badges in a safe place, at work rather than at home.  Be sure to store badges away from sources of radiation.  Be careful to consider all sources of radiation.  For example, if you store your badge clipped to your lab coat, make sure that your lab coat (or any other lab coat near it) is not contaminated.</w:t>
      </w:r>
    </w:p>
    <w:p w14:paraId="17B7D4B1" w14:textId="55F4620D" w:rsidR="00661B38" w:rsidRPr="0013250C" w:rsidRDefault="00661B38" w:rsidP="00AA48FD">
      <w:pPr>
        <w:spacing w:before="120" w:line="360" w:lineRule="auto"/>
      </w:pPr>
      <w:r w:rsidRPr="0013250C">
        <w:rPr>
          <w:color w:val="000000" w:themeColor="text1"/>
          <w:szCs w:val="22"/>
        </w:rPr>
        <w:t>Store your badges away from sources of heat (some badges such as TDLs show some sensitivity to environmental factors like heat).  For example, badges left in cars over hot summer weekends may give false exposure readings.</w:t>
      </w:r>
    </w:p>
    <w:p w14:paraId="02673B28" w14:textId="77777777" w:rsidR="00661B38" w:rsidRPr="0013250C" w:rsidRDefault="00661B38" w:rsidP="00AA48FD">
      <w:pPr>
        <w:spacing w:before="240"/>
        <w:rPr>
          <w:b/>
          <w:i/>
          <w:color w:val="002060"/>
          <w:sz w:val="28"/>
          <w:szCs w:val="28"/>
        </w:rPr>
      </w:pPr>
      <w:r w:rsidRPr="0013250C">
        <w:rPr>
          <w:b/>
          <w:color w:val="002060"/>
          <w:sz w:val="28"/>
          <w:szCs w:val="28"/>
        </w:rPr>
        <w:t>Lost or Damaged Badges</w:t>
      </w:r>
    </w:p>
    <w:p w14:paraId="4D55317E" w14:textId="77777777" w:rsidR="00661B38" w:rsidRPr="0013250C" w:rsidRDefault="00661B38">
      <w:pPr>
        <w:rPr>
          <w:color w:val="000000" w:themeColor="text1"/>
          <w:szCs w:val="22"/>
        </w:rPr>
      </w:pPr>
    </w:p>
    <w:p w14:paraId="004DD58D" w14:textId="7AF82414" w:rsidR="00661B38" w:rsidRPr="0013250C" w:rsidRDefault="00661B38" w:rsidP="0013250C">
      <w:pPr>
        <w:spacing w:line="360" w:lineRule="auto"/>
      </w:pPr>
      <w:r w:rsidRPr="0013250C">
        <w:rPr>
          <w:color w:val="000000" w:themeColor="text1"/>
          <w:szCs w:val="22"/>
        </w:rPr>
        <w:t xml:space="preserve">If you lose, damage, or contaminate your badge, call the RSO immediately for a replacement.  The RSO can generally provide you with a replacement badge within 24 hours of your request.  Do not borrow anyone else’s badge. </w:t>
      </w:r>
    </w:p>
    <w:p w14:paraId="450620F1" w14:textId="77777777" w:rsidR="00661B38" w:rsidRPr="0013250C" w:rsidRDefault="00661B38" w:rsidP="00AA48FD">
      <w:pPr>
        <w:spacing w:before="240"/>
        <w:rPr>
          <w:b/>
          <w:color w:val="002060"/>
          <w:sz w:val="28"/>
          <w:szCs w:val="28"/>
        </w:rPr>
      </w:pPr>
      <w:r w:rsidRPr="0013250C">
        <w:rPr>
          <w:b/>
          <w:color w:val="002060"/>
          <w:sz w:val="28"/>
          <w:szCs w:val="28"/>
        </w:rPr>
        <w:t>Badge Exchange Processing</w:t>
      </w:r>
    </w:p>
    <w:p w14:paraId="172AA987" w14:textId="77777777" w:rsidR="00661B38" w:rsidRPr="0013250C" w:rsidRDefault="00661B38">
      <w:pPr>
        <w:rPr>
          <w:color w:val="000000" w:themeColor="text1"/>
          <w:szCs w:val="22"/>
        </w:rPr>
      </w:pPr>
    </w:p>
    <w:p w14:paraId="205E3F1A" w14:textId="2F36A75B" w:rsidR="00661B38" w:rsidRPr="0013250C" w:rsidRDefault="00661B38" w:rsidP="0013250C">
      <w:pPr>
        <w:spacing w:line="360" w:lineRule="auto"/>
        <w:rPr>
          <w:color w:val="000000" w:themeColor="text1"/>
          <w:szCs w:val="22"/>
        </w:rPr>
      </w:pPr>
      <w:r w:rsidRPr="0013250C">
        <w:rPr>
          <w:color w:val="000000" w:themeColor="text1"/>
          <w:szCs w:val="22"/>
        </w:rPr>
        <w:t>Badges are exchanged quarterly (except for Declared Pregnant Workers whose badges are exchanged monthly).  You should expect to receive your new badges a day or two before the start of each calendar quarter.  Snap the old Luxel body badge out of the gray holder and return just the badge itself.  Keep the gray holder so that you can snap the new badge into it.  Make sure that your old badges are available for collection on the first working day of each quarter.  Ask your lab manager or your department’s RSO about how to return your badges.</w:t>
      </w:r>
    </w:p>
    <w:p w14:paraId="4A3C52CA" w14:textId="07B08A71" w:rsidR="00661B38" w:rsidRPr="0013250C" w:rsidRDefault="00661B38" w:rsidP="00AA48FD">
      <w:pPr>
        <w:spacing w:before="120" w:line="360" w:lineRule="auto"/>
      </w:pPr>
      <w:r w:rsidRPr="0013250C">
        <w:rPr>
          <w:color w:val="000000" w:themeColor="text1"/>
          <w:szCs w:val="22"/>
        </w:rPr>
        <w:t xml:space="preserve">Wearing a monitoring badge is a serious matter, as it can reflect on your lifetime recorded dose.  </w:t>
      </w:r>
      <w:r w:rsidRPr="0013250C">
        <w:rPr>
          <w:color w:val="000000" w:themeColor="text1"/>
          <w:szCs w:val="22"/>
        </w:rPr>
        <w:lastRenderedPageBreak/>
        <w:t>Therefore, it is important for the RSO to be able to account for any missing or damaged badges.  If your badges are not turned in on time or are lost, the RSO is required to conduct an investigation to estimate your dose and will ask you to provide an accounting of your activities involving radioactive sources during the period in which the badges should have been worn.</w:t>
      </w:r>
    </w:p>
    <w:p w14:paraId="0740E46E" w14:textId="77777777" w:rsidR="00661B38" w:rsidRPr="0013250C" w:rsidRDefault="00661B38" w:rsidP="00AA48FD">
      <w:pPr>
        <w:spacing w:before="240"/>
        <w:rPr>
          <w:b/>
          <w:i/>
          <w:color w:val="002060"/>
          <w:sz w:val="28"/>
          <w:szCs w:val="28"/>
        </w:rPr>
      </w:pPr>
      <w:r w:rsidRPr="0013250C">
        <w:rPr>
          <w:b/>
          <w:color w:val="002060"/>
          <w:sz w:val="28"/>
          <w:szCs w:val="28"/>
        </w:rPr>
        <w:t>Emergency Processing</w:t>
      </w:r>
    </w:p>
    <w:p w14:paraId="5F8809A7" w14:textId="77777777" w:rsidR="00661B38" w:rsidRPr="0013250C" w:rsidRDefault="00661B38">
      <w:pPr>
        <w:rPr>
          <w:color w:val="000000" w:themeColor="text1"/>
          <w:szCs w:val="22"/>
        </w:rPr>
      </w:pPr>
    </w:p>
    <w:p w14:paraId="1D92CD9F" w14:textId="21AA44BE" w:rsidR="00661B38" w:rsidRPr="0013250C" w:rsidRDefault="00661B38" w:rsidP="00AA48FD">
      <w:pPr>
        <w:spacing w:line="360" w:lineRule="auto"/>
        <w:rPr>
          <w:i/>
          <w:color w:val="000000" w:themeColor="text1"/>
        </w:rPr>
      </w:pPr>
      <w:r w:rsidRPr="0013250C">
        <w:rPr>
          <w:color w:val="000000" w:themeColor="text1"/>
          <w:szCs w:val="22"/>
        </w:rPr>
        <w:t>If you believe that you may have received an unusual dose (if you may have placed your hand in an x-ray beam, for example), notify the RSO immediately.  Your badges will be returned for rapid emergency processing.</w:t>
      </w:r>
    </w:p>
    <w:p w14:paraId="23E70C3A" w14:textId="77777777" w:rsidR="00661B38" w:rsidRPr="0013250C" w:rsidRDefault="00661B38" w:rsidP="00AA48FD">
      <w:pPr>
        <w:spacing w:before="240"/>
        <w:rPr>
          <w:b/>
          <w:i/>
          <w:color w:val="002060"/>
          <w:sz w:val="28"/>
          <w:szCs w:val="28"/>
        </w:rPr>
      </w:pPr>
      <w:r w:rsidRPr="0013250C">
        <w:rPr>
          <w:b/>
          <w:color w:val="002060"/>
          <w:sz w:val="28"/>
          <w:szCs w:val="28"/>
        </w:rPr>
        <w:t>Dose Reports and How to Read Them</w:t>
      </w:r>
    </w:p>
    <w:p w14:paraId="71CCE123" w14:textId="77777777" w:rsidR="00661B38" w:rsidRPr="0013250C" w:rsidRDefault="00661B38">
      <w:pPr>
        <w:rPr>
          <w:color w:val="000000" w:themeColor="text1"/>
          <w:szCs w:val="22"/>
        </w:rPr>
      </w:pPr>
    </w:p>
    <w:p w14:paraId="1FD90550" w14:textId="65F27EB5" w:rsidR="00661B38" w:rsidRPr="0013250C" w:rsidRDefault="00661B38" w:rsidP="0013250C">
      <w:pPr>
        <w:spacing w:line="360" w:lineRule="auto"/>
        <w:rPr>
          <w:color w:val="000000" w:themeColor="text1"/>
          <w:szCs w:val="22"/>
        </w:rPr>
      </w:pPr>
      <w:r w:rsidRPr="0013250C">
        <w:rPr>
          <w:color w:val="000000" w:themeColor="text1"/>
          <w:szCs w:val="22"/>
        </w:rPr>
        <w:t>After you return your monitoring badges, the badges are sent out to the badge service company for processing.  The RSO receives the dose reports several weeks after the monitoring period and reviews the dose reports.  The RSO has established investigational levels at doses that are 10% or less of the federal and state dose limits.  If a dose is reported that exceeds the investigational level, the RSO will contact you to determine whether the reported dose is likely to be accurate and to investigate the causes of the dose in an effort to minimize dose in the future.</w:t>
      </w:r>
    </w:p>
    <w:p w14:paraId="130A3467" w14:textId="4315049A" w:rsidR="00661B38" w:rsidRPr="0013250C" w:rsidRDefault="00661B38" w:rsidP="00AA48FD">
      <w:pPr>
        <w:spacing w:before="120" w:line="360" w:lineRule="auto"/>
        <w:rPr>
          <w:color w:val="000000" w:themeColor="text1"/>
          <w:szCs w:val="22"/>
        </w:rPr>
      </w:pPr>
      <w:r w:rsidRPr="0013250C">
        <w:rPr>
          <w:color w:val="000000" w:themeColor="text1"/>
          <w:szCs w:val="22"/>
        </w:rPr>
        <w:t>After the RSO finishes its review, a copy of the dose report is forwarded to each Authorized User.  Since the dose reports contain names, birthdates, etc. we do not recommend that the reports be posted in the lab.  Contact your lab manager or department RSO to find out how the information from the monitoring reports is made available.  A summary of your badge results can also be obtained by contacting the RSO.</w:t>
      </w:r>
    </w:p>
    <w:p w14:paraId="68E2F079" w14:textId="44D909E1" w:rsidR="00661B38" w:rsidRPr="0013250C" w:rsidRDefault="119B2279" w:rsidP="119B2279">
      <w:pPr>
        <w:spacing w:before="120" w:line="360" w:lineRule="auto"/>
        <w:rPr>
          <w:color w:val="000000" w:themeColor="text1"/>
        </w:rPr>
      </w:pPr>
      <w:r w:rsidRPr="119B2279">
        <w:rPr>
          <w:color w:val="000000" w:themeColor="text1"/>
        </w:rPr>
        <w:t xml:space="preserve">For body badges, doses are reported as deep or shallow or as doses to the lens of the eye.  Deep dose is due to penetrating radiation such as x- or gamma radiation.  Deep doses are applied against the whole-body dose limit.  Shallow dose is due to less penetrating radiation such as beta radiation and low energy x-rays.  Shallow doses are applied against the skin dose limit.  Dose to the lens of the eyes is due to an intermediate range of radiation and </w:t>
      </w:r>
      <w:bookmarkStart w:id="33" w:name="_Int_viAQUOEY"/>
      <w:r w:rsidRPr="119B2279">
        <w:rPr>
          <w:color w:val="000000" w:themeColor="text1"/>
        </w:rPr>
        <w:t>energies</w:t>
      </w:r>
      <w:bookmarkEnd w:id="33"/>
      <w:r w:rsidRPr="119B2279">
        <w:rPr>
          <w:color w:val="000000" w:themeColor="text1"/>
        </w:rPr>
        <w:t xml:space="preserve"> and is applied against the lens of the eye dose limit. </w:t>
      </w:r>
    </w:p>
    <w:p w14:paraId="07E136AF" w14:textId="731E875B" w:rsidR="00661B38" w:rsidRPr="0013250C" w:rsidRDefault="00661B38" w:rsidP="00AA48FD">
      <w:pPr>
        <w:spacing w:before="120" w:line="360" w:lineRule="auto"/>
        <w:rPr>
          <w:color w:val="000000" w:themeColor="text1"/>
          <w:szCs w:val="22"/>
        </w:rPr>
      </w:pPr>
      <w:r w:rsidRPr="0013250C">
        <w:rPr>
          <w:color w:val="000000" w:themeColor="text1"/>
          <w:szCs w:val="22"/>
        </w:rPr>
        <w:t xml:space="preserve">Doses are reported in millirem.  The minimum reportable dose for body badges is 1 millirem for </w:t>
      </w:r>
      <w:r w:rsidRPr="0013250C">
        <w:rPr>
          <w:color w:val="000000" w:themeColor="text1"/>
          <w:szCs w:val="22"/>
        </w:rPr>
        <w:lastRenderedPageBreak/>
        <w:t>x-rays and gamma rays or 10 millirem for energetic beta radiation.  If a dose of “M” is reported, the total dose received was minimal, i.e., less than the minimum reportable dose.</w:t>
      </w:r>
    </w:p>
    <w:p w14:paraId="72060512" w14:textId="4FDEA88D" w:rsidR="00661B38" w:rsidRPr="0013250C" w:rsidRDefault="119B2279" w:rsidP="119B2279">
      <w:pPr>
        <w:spacing w:before="120" w:line="360" w:lineRule="auto"/>
        <w:rPr>
          <w:i/>
          <w:iCs/>
          <w:color w:val="000000" w:themeColor="text1"/>
        </w:rPr>
      </w:pPr>
      <w:r w:rsidRPr="119B2279">
        <w:rPr>
          <w:color w:val="000000" w:themeColor="text1"/>
        </w:rPr>
        <w:t xml:space="preserve">Contact the RSO </w:t>
      </w:r>
      <w:r w:rsidR="002B1B52" w:rsidRPr="002B1B52">
        <w:rPr>
          <w:color w:val="000000" w:themeColor="text1"/>
        </w:rPr>
        <w:t>if</w:t>
      </w:r>
      <w:r w:rsidRPr="119B2279">
        <w:rPr>
          <w:color w:val="000000" w:themeColor="text1"/>
        </w:rPr>
        <w:t xml:space="preserve"> you change your name, if your name is misspelled, or if any other information in the dose report is incorrect.</w:t>
      </w:r>
    </w:p>
    <w:p w14:paraId="6BFD6FF6" w14:textId="77777777" w:rsidR="00661B38" w:rsidRPr="0013250C" w:rsidRDefault="00661B38" w:rsidP="00AA48FD">
      <w:pPr>
        <w:spacing w:before="240"/>
        <w:rPr>
          <w:b/>
          <w:i/>
          <w:color w:val="002060"/>
          <w:sz w:val="28"/>
          <w:szCs w:val="28"/>
        </w:rPr>
      </w:pPr>
      <w:r w:rsidRPr="0013250C">
        <w:rPr>
          <w:b/>
          <w:color w:val="002060"/>
          <w:sz w:val="28"/>
          <w:szCs w:val="28"/>
        </w:rPr>
        <w:t>Exposure History</w:t>
      </w:r>
    </w:p>
    <w:p w14:paraId="74BD124C" w14:textId="77777777" w:rsidR="00661B38" w:rsidRPr="0013250C" w:rsidRDefault="00661B38">
      <w:pPr>
        <w:rPr>
          <w:color w:val="000000" w:themeColor="text1"/>
          <w:szCs w:val="22"/>
        </w:rPr>
      </w:pPr>
    </w:p>
    <w:p w14:paraId="3B0D3DA0" w14:textId="5B3EB9E2" w:rsidR="00661B38" w:rsidRPr="0013250C" w:rsidRDefault="00661B38" w:rsidP="0013250C">
      <w:pPr>
        <w:spacing w:line="360" w:lineRule="auto"/>
        <w:rPr>
          <w:color w:val="000000" w:themeColor="text1"/>
          <w:szCs w:val="22"/>
        </w:rPr>
      </w:pPr>
      <w:r w:rsidRPr="0013250C">
        <w:rPr>
          <w:color w:val="000000" w:themeColor="text1"/>
          <w:szCs w:val="22"/>
        </w:rPr>
        <w:t>Contact the RSO for a copy of your radiation exposure history.  The RSO maintains radiation exposure records indefinitely.</w:t>
      </w:r>
    </w:p>
    <w:p w14:paraId="3DF4B58A" w14:textId="5B8DE37C" w:rsidR="00661B38" w:rsidRPr="0013250C" w:rsidRDefault="00661B38" w:rsidP="00AA48FD">
      <w:pPr>
        <w:spacing w:before="120" w:line="360" w:lineRule="auto"/>
      </w:pPr>
      <w:r w:rsidRPr="0013250C">
        <w:rPr>
          <w:color w:val="000000" w:themeColor="text1"/>
          <w:szCs w:val="22"/>
        </w:rPr>
        <w:t>If you terminate your employment with the University, your radiation exposure history will be provided to you or your new employer upon request.  A signed release statement must accompany any request from your new employer.</w:t>
      </w:r>
    </w:p>
    <w:p w14:paraId="6FE54260" w14:textId="77777777" w:rsidR="00661B38" w:rsidRPr="0013250C" w:rsidRDefault="00661B38" w:rsidP="00AA48FD">
      <w:pPr>
        <w:spacing w:before="240"/>
        <w:rPr>
          <w:b/>
          <w:color w:val="002060"/>
          <w:sz w:val="28"/>
          <w:szCs w:val="28"/>
        </w:rPr>
      </w:pPr>
      <w:r w:rsidRPr="0013250C">
        <w:rPr>
          <w:b/>
          <w:color w:val="002060"/>
          <w:sz w:val="28"/>
          <w:szCs w:val="28"/>
        </w:rPr>
        <w:t>Monitoring Badge Use at Other Institutions</w:t>
      </w:r>
    </w:p>
    <w:p w14:paraId="49305582" w14:textId="77777777" w:rsidR="00661B38" w:rsidRPr="0013250C" w:rsidRDefault="00661B38">
      <w:pPr>
        <w:rPr>
          <w:i/>
          <w:color w:val="000000" w:themeColor="text1"/>
        </w:rPr>
      </w:pPr>
    </w:p>
    <w:p w14:paraId="55AF5E5C" w14:textId="24D0CF45" w:rsidR="00661B38" w:rsidRPr="0013250C" w:rsidRDefault="119B2279" w:rsidP="119B2279">
      <w:pPr>
        <w:spacing w:line="360" w:lineRule="auto"/>
        <w:rPr>
          <w:color w:val="000000" w:themeColor="text1"/>
        </w:rPr>
      </w:pPr>
      <w:r w:rsidRPr="119B2279">
        <w:rPr>
          <w:color w:val="000000" w:themeColor="text1"/>
        </w:rPr>
        <w:t xml:space="preserve">Do not take University of New Haven issued badges to any other institution.  University of New Haven badges are intended solely to measure the </w:t>
      </w:r>
      <w:bookmarkStart w:id="34" w:name="_Int_PqjvrH5C"/>
      <w:r w:rsidRPr="119B2279">
        <w:rPr>
          <w:color w:val="000000" w:themeColor="text1"/>
        </w:rPr>
        <w:t>radiation dose</w:t>
      </w:r>
      <w:bookmarkEnd w:id="34"/>
      <w:r w:rsidRPr="119B2279">
        <w:rPr>
          <w:color w:val="000000" w:themeColor="text1"/>
        </w:rPr>
        <w:t xml:space="preserve"> you receive while working at the University of New Haven.  If you perform radiation work at another institution, it is the responsibility of that institution to provide you with monitoring badges.</w:t>
      </w:r>
    </w:p>
    <w:p w14:paraId="43C3DC4B" w14:textId="77777777" w:rsidR="00661B38" w:rsidRPr="0013250C" w:rsidRDefault="00661B38" w:rsidP="00AA48FD">
      <w:pPr>
        <w:spacing w:before="120" w:line="360" w:lineRule="auto"/>
        <w:rPr>
          <w:color w:val="000000" w:themeColor="text1"/>
          <w:szCs w:val="22"/>
        </w:rPr>
      </w:pPr>
      <w:r w:rsidRPr="0013250C">
        <w:rPr>
          <w:color w:val="000000" w:themeColor="text1"/>
          <w:szCs w:val="22"/>
        </w:rPr>
        <w:t>However, the University of New Haven must still control the dose you receive while working at the University of New Haven so that your total occupational dose does not exceed the state and federal dose limits.  If you are issued radiation monitoring badges at any other institution, notify the RSO immediately.  The RSO will contact that institution and request copies of your dose records.</w:t>
      </w:r>
    </w:p>
    <w:p w14:paraId="37FDF6C4" w14:textId="6A2D1569" w:rsidR="00661B38" w:rsidRPr="00F21B5D" w:rsidRDefault="00661B38" w:rsidP="00661B38"/>
    <w:p w14:paraId="5E9B4345" w14:textId="77777777" w:rsidR="00661B38" w:rsidRPr="00F21B5D" w:rsidRDefault="00661B38" w:rsidP="00661B38"/>
    <w:p w14:paraId="751C97A1" w14:textId="444E1343" w:rsidR="00661B38" w:rsidRPr="0013250C" w:rsidRDefault="00661B38" w:rsidP="0013250C">
      <w:pPr>
        <w:widowControl/>
        <w:ind w:left="-90"/>
        <w:rPr>
          <w:snapToGrid/>
          <w:sz w:val="36"/>
          <w:szCs w:val="36"/>
        </w:rPr>
      </w:pPr>
      <w:r w:rsidRPr="0013250C">
        <w:rPr>
          <w:snapToGrid/>
          <w:sz w:val="36"/>
          <w:szCs w:val="36"/>
        </w:rPr>
        <w:t>*      *      *</w:t>
      </w:r>
    </w:p>
    <w:p w14:paraId="64F1E43C" w14:textId="77777777" w:rsidR="00661B38" w:rsidRPr="0013250C" w:rsidRDefault="00661B38" w:rsidP="0013250C">
      <w:pPr>
        <w:widowControl/>
        <w:spacing w:line="360" w:lineRule="auto"/>
        <w:ind w:left="-90"/>
        <w:rPr>
          <w:b/>
          <w:i/>
          <w:snapToGrid/>
          <w:szCs w:val="22"/>
          <w:u w:val="single"/>
        </w:rPr>
      </w:pPr>
      <w:r w:rsidRPr="0013250C">
        <w:rPr>
          <w:b/>
          <w:i/>
          <w:snapToGrid/>
          <w:szCs w:val="22"/>
          <w:u w:val="single"/>
        </w:rPr>
        <w:t>This Policy’s Contact Person:</w:t>
      </w:r>
    </w:p>
    <w:p w14:paraId="2ECDCF9A" w14:textId="77777777" w:rsidR="00661B38" w:rsidRPr="0013250C" w:rsidRDefault="00661B38" w:rsidP="0013250C">
      <w:pPr>
        <w:pStyle w:val="ListParagraph"/>
        <w:widowControl/>
        <w:spacing w:line="360" w:lineRule="auto"/>
        <w:ind w:left="-90"/>
        <w:rPr>
          <w:snapToGrid/>
          <w:sz w:val="20"/>
        </w:rPr>
      </w:pPr>
      <w:r w:rsidRPr="0013250C">
        <w:rPr>
          <w:snapToGrid/>
          <w:sz w:val="20"/>
        </w:rPr>
        <w:t>Associate VP of Public Safety &amp; Administrative Services University of New Haven</w:t>
      </w:r>
    </w:p>
    <w:p w14:paraId="28A21FD0" w14:textId="77777777" w:rsidR="00661B38" w:rsidRPr="0013250C" w:rsidRDefault="00661B38" w:rsidP="0013250C">
      <w:pPr>
        <w:pStyle w:val="ListParagraph"/>
        <w:widowControl/>
        <w:spacing w:line="360" w:lineRule="auto"/>
        <w:ind w:left="-90"/>
        <w:rPr>
          <w:snapToGrid/>
          <w:sz w:val="20"/>
        </w:rPr>
      </w:pPr>
      <w:r w:rsidRPr="0013250C">
        <w:rPr>
          <w:snapToGrid/>
          <w:sz w:val="20"/>
        </w:rPr>
        <w:t>300 Boston Post Road</w:t>
      </w:r>
    </w:p>
    <w:p w14:paraId="6EAB325F" w14:textId="77777777" w:rsidR="00661B38" w:rsidRPr="0013250C" w:rsidRDefault="00661B38" w:rsidP="0013250C">
      <w:pPr>
        <w:pStyle w:val="ListParagraph"/>
        <w:widowControl/>
        <w:spacing w:line="360" w:lineRule="auto"/>
        <w:ind w:left="-90"/>
        <w:rPr>
          <w:snapToGrid/>
          <w:sz w:val="20"/>
        </w:rPr>
      </w:pPr>
      <w:r w:rsidRPr="0013250C">
        <w:rPr>
          <w:snapToGrid/>
          <w:sz w:val="20"/>
        </w:rPr>
        <w:t>West Haven, CT 06516</w:t>
      </w:r>
    </w:p>
    <w:p w14:paraId="38B84F1D" w14:textId="77777777" w:rsidR="00661B38" w:rsidRPr="0013250C" w:rsidRDefault="00661B38" w:rsidP="0013250C">
      <w:pPr>
        <w:pStyle w:val="ListParagraph"/>
        <w:widowControl/>
        <w:spacing w:line="360" w:lineRule="auto"/>
        <w:ind w:left="-90"/>
        <w:rPr>
          <w:snapToGrid/>
          <w:sz w:val="20"/>
        </w:rPr>
      </w:pPr>
      <w:r w:rsidRPr="0013250C">
        <w:rPr>
          <w:snapToGrid/>
          <w:sz w:val="20"/>
        </w:rPr>
        <w:t xml:space="preserve">(O – 203-932-7147)  </w:t>
      </w:r>
    </w:p>
    <w:p w14:paraId="1128EFFB" w14:textId="6B1D8EF5" w:rsidR="00661B38" w:rsidRDefault="00661B38" w:rsidP="00646E59">
      <w:pPr>
        <w:widowControl/>
        <w:rPr>
          <w:snapToGrid/>
          <w:sz w:val="36"/>
          <w:szCs w:val="36"/>
        </w:rPr>
      </w:pPr>
    </w:p>
    <w:p w14:paraId="6120C621" w14:textId="4C9F4E93" w:rsidR="00646E59" w:rsidRPr="0013250C" w:rsidRDefault="00646E59" w:rsidP="00646E59">
      <w:pPr>
        <w:spacing w:line="360" w:lineRule="auto"/>
        <w:outlineLvl w:val="0"/>
        <w:rPr>
          <w:rFonts w:cs="Arial"/>
          <w:b/>
          <w:snapToGrid/>
          <w:color w:val="17365D" w:themeColor="text2" w:themeShade="BF"/>
          <w:sz w:val="32"/>
          <w:szCs w:val="32"/>
        </w:rPr>
      </w:pPr>
      <w:r w:rsidRPr="0013250C">
        <w:rPr>
          <w:rFonts w:cs="Arial"/>
          <w:b/>
          <w:color w:val="17365D" w:themeColor="text2" w:themeShade="BF"/>
          <w:sz w:val="32"/>
          <w:szCs w:val="32"/>
        </w:rPr>
        <w:lastRenderedPageBreak/>
        <w:t xml:space="preserve">Appendix </w:t>
      </w:r>
      <w:r>
        <w:rPr>
          <w:rFonts w:cs="Arial"/>
          <w:b/>
          <w:color w:val="17365D" w:themeColor="text2" w:themeShade="BF"/>
          <w:sz w:val="32"/>
          <w:szCs w:val="32"/>
        </w:rPr>
        <w:t>C</w:t>
      </w:r>
      <w:r w:rsidRPr="0013250C">
        <w:rPr>
          <w:rFonts w:cs="Arial"/>
          <w:b/>
          <w:color w:val="17365D" w:themeColor="text2" w:themeShade="BF"/>
          <w:sz w:val="32"/>
          <w:szCs w:val="32"/>
        </w:rPr>
        <w:t xml:space="preserve">: </w:t>
      </w:r>
      <w:r>
        <w:rPr>
          <w:rFonts w:cs="Arial"/>
          <w:b/>
          <w:color w:val="17365D" w:themeColor="text2" w:themeShade="BF"/>
          <w:sz w:val="32"/>
          <w:szCs w:val="32"/>
        </w:rPr>
        <w:t>Dental Hygiene Radiation Safety Program</w:t>
      </w:r>
      <w:r w:rsidRPr="0013250C">
        <w:rPr>
          <w:rFonts w:cs="Arial"/>
          <w:b/>
          <w:color w:val="17365D" w:themeColor="text2" w:themeShade="BF"/>
          <w:sz w:val="32"/>
          <w:szCs w:val="32"/>
        </w:rPr>
        <w:t xml:space="preserve"> </w:t>
      </w:r>
    </w:p>
    <w:p w14:paraId="71F59ACB" w14:textId="77777777" w:rsidR="00646E59" w:rsidRPr="00646E59" w:rsidRDefault="00646E59" w:rsidP="00646E59">
      <w:pPr>
        <w:widowControl/>
        <w:rPr>
          <w:snapToGrid/>
          <w:szCs w:val="22"/>
        </w:rPr>
      </w:pPr>
    </w:p>
    <w:p w14:paraId="75336722" w14:textId="4F9DE77D" w:rsidR="00646E59" w:rsidRDefault="00646E59" w:rsidP="00646E59">
      <w:pPr>
        <w:widowControl/>
        <w:rPr>
          <w:b/>
          <w:bCs/>
          <w:snapToGrid/>
          <w:color w:val="1F497D" w:themeColor="text2"/>
          <w:sz w:val="28"/>
          <w:szCs w:val="28"/>
        </w:rPr>
      </w:pPr>
      <w:r w:rsidRPr="00882FF9">
        <w:rPr>
          <w:b/>
          <w:bCs/>
          <w:snapToGrid/>
          <w:color w:val="1F497D" w:themeColor="text2"/>
          <w:sz w:val="28"/>
          <w:szCs w:val="28"/>
        </w:rPr>
        <w:t xml:space="preserve">Dosimeter Badges </w:t>
      </w:r>
    </w:p>
    <w:p w14:paraId="13613DE0" w14:textId="77777777" w:rsidR="00896DA6" w:rsidRPr="00896DA6" w:rsidRDefault="00896DA6" w:rsidP="00646E59">
      <w:pPr>
        <w:widowControl/>
        <w:rPr>
          <w:b/>
          <w:bCs/>
          <w:snapToGrid/>
          <w:color w:val="1F497D" w:themeColor="text2"/>
          <w:sz w:val="28"/>
          <w:szCs w:val="28"/>
        </w:rPr>
      </w:pPr>
    </w:p>
    <w:p w14:paraId="7B5509FC" w14:textId="2747D90F" w:rsidR="00F86B97" w:rsidRDefault="003930B0" w:rsidP="004F6A16">
      <w:pPr>
        <w:widowControl/>
        <w:spacing w:line="360" w:lineRule="auto"/>
        <w:ind w:left="720"/>
        <w:rPr>
          <w:snapToGrid/>
          <w:szCs w:val="22"/>
        </w:rPr>
      </w:pPr>
      <w:r>
        <w:rPr>
          <w:snapToGrid/>
          <w:szCs w:val="22"/>
        </w:rPr>
        <w:t xml:space="preserve">Dosimeters badges are posted outside of all </w:t>
      </w:r>
      <w:r w:rsidR="0025506B">
        <w:rPr>
          <w:snapToGrid/>
          <w:szCs w:val="22"/>
        </w:rPr>
        <w:t xml:space="preserve">rooms that contain radiation emitting devices. The </w:t>
      </w:r>
      <w:r w:rsidR="00882FF9">
        <w:rPr>
          <w:snapToGrid/>
          <w:szCs w:val="22"/>
        </w:rPr>
        <w:t xml:space="preserve">Radiation Safety Officer </w:t>
      </w:r>
      <w:r w:rsidR="0025506B">
        <w:rPr>
          <w:snapToGrid/>
          <w:szCs w:val="22"/>
        </w:rPr>
        <w:t>o</w:t>
      </w:r>
      <w:r w:rsidR="00882FF9">
        <w:rPr>
          <w:snapToGrid/>
          <w:szCs w:val="22"/>
        </w:rPr>
        <w:t xml:space="preserve">verseeing </w:t>
      </w:r>
      <w:r w:rsidR="0025506B">
        <w:rPr>
          <w:snapToGrid/>
          <w:szCs w:val="22"/>
        </w:rPr>
        <w:t xml:space="preserve">Dental Hygiene is responsible for sending in dosimeter badges to be assessed quarterly by a third-party vendor. Reports can be accessed through an online </w:t>
      </w:r>
      <w:r w:rsidR="008F41A0">
        <w:rPr>
          <w:snapToGrid/>
          <w:szCs w:val="22"/>
        </w:rPr>
        <w:t xml:space="preserve">account </w:t>
      </w:r>
      <w:r w:rsidR="00C35F30">
        <w:rPr>
          <w:snapToGrid/>
          <w:szCs w:val="22"/>
        </w:rPr>
        <w:t>associated with the vendor</w:t>
      </w:r>
      <w:r w:rsidR="001851AA">
        <w:rPr>
          <w:snapToGrid/>
          <w:szCs w:val="22"/>
        </w:rPr>
        <w:t>, and are uploaded to a shared folder with EH&amp;S.</w:t>
      </w:r>
    </w:p>
    <w:p w14:paraId="59F85F4B" w14:textId="77777777" w:rsidR="00F86B97" w:rsidRDefault="00F86B97" w:rsidP="004F6A16">
      <w:pPr>
        <w:widowControl/>
        <w:spacing w:line="360" w:lineRule="auto"/>
        <w:ind w:left="720"/>
        <w:rPr>
          <w:snapToGrid/>
          <w:szCs w:val="22"/>
        </w:rPr>
      </w:pPr>
    </w:p>
    <w:p w14:paraId="707AFE0A" w14:textId="1B69397E" w:rsidR="00646E59" w:rsidRDefault="008F41A0" w:rsidP="004F6A16">
      <w:pPr>
        <w:widowControl/>
        <w:spacing w:line="360" w:lineRule="auto"/>
        <w:ind w:left="720"/>
        <w:rPr>
          <w:snapToGrid/>
          <w:szCs w:val="22"/>
        </w:rPr>
      </w:pPr>
      <w:r>
        <w:rPr>
          <w:snapToGrid/>
          <w:szCs w:val="22"/>
        </w:rPr>
        <w:t>Personal dosimetry badges are available for pregnant personnel upon request</w:t>
      </w:r>
      <w:r w:rsidR="00882FF9">
        <w:rPr>
          <w:snapToGrid/>
          <w:szCs w:val="22"/>
        </w:rPr>
        <w:t xml:space="preserve">. Dosimeter badges (area monitors) will only be moved by the Radiation Safety Officer or the EH&amp;S Department. </w:t>
      </w:r>
    </w:p>
    <w:p w14:paraId="79A7F3D7" w14:textId="77777777" w:rsidR="003930B0" w:rsidRPr="00646E59" w:rsidRDefault="003930B0" w:rsidP="00646E59">
      <w:pPr>
        <w:widowControl/>
        <w:rPr>
          <w:snapToGrid/>
          <w:szCs w:val="22"/>
        </w:rPr>
      </w:pPr>
    </w:p>
    <w:p w14:paraId="33CACE89" w14:textId="51542497" w:rsidR="00646E59" w:rsidRPr="00882FF9" w:rsidRDefault="008F41A0" w:rsidP="00646E59">
      <w:pPr>
        <w:widowControl/>
        <w:rPr>
          <w:b/>
          <w:bCs/>
          <w:color w:val="1F497D" w:themeColor="text2"/>
          <w:sz w:val="28"/>
          <w:szCs w:val="28"/>
        </w:rPr>
      </w:pPr>
      <w:r w:rsidRPr="00882FF9">
        <w:rPr>
          <w:b/>
          <w:bCs/>
          <w:color w:val="1F497D" w:themeColor="text2"/>
          <w:sz w:val="28"/>
          <w:szCs w:val="28"/>
        </w:rPr>
        <w:t xml:space="preserve">Training </w:t>
      </w:r>
    </w:p>
    <w:p w14:paraId="11E4C7AA" w14:textId="77777777" w:rsidR="008F41A0" w:rsidRDefault="008F41A0" w:rsidP="004F6A16">
      <w:pPr>
        <w:widowControl/>
        <w:spacing w:line="360" w:lineRule="auto"/>
        <w:rPr>
          <w:sz w:val="28"/>
          <w:szCs w:val="28"/>
        </w:rPr>
      </w:pPr>
    </w:p>
    <w:p w14:paraId="6E9F7F8C" w14:textId="286C37AF" w:rsidR="00C35F30" w:rsidRDefault="008F41A0" w:rsidP="004F6A16">
      <w:pPr>
        <w:widowControl/>
        <w:spacing w:line="360" w:lineRule="auto"/>
        <w:ind w:left="720"/>
        <w:rPr>
          <w:szCs w:val="22"/>
        </w:rPr>
      </w:pPr>
      <w:r>
        <w:rPr>
          <w:szCs w:val="22"/>
        </w:rPr>
        <w:t>All students, faculty, and sta</w:t>
      </w:r>
      <w:r w:rsidR="00560EB3">
        <w:rPr>
          <w:szCs w:val="22"/>
        </w:rPr>
        <w:t xml:space="preserve">ff </w:t>
      </w:r>
      <w:r w:rsidR="00F86B97">
        <w:rPr>
          <w:szCs w:val="22"/>
        </w:rPr>
        <w:t xml:space="preserve">who </w:t>
      </w:r>
      <w:r w:rsidR="00C35F30">
        <w:rPr>
          <w:szCs w:val="22"/>
        </w:rPr>
        <w:t xml:space="preserve">operate </w:t>
      </w:r>
      <w:r w:rsidR="00F86B97">
        <w:rPr>
          <w:szCs w:val="22"/>
        </w:rPr>
        <w:t xml:space="preserve">radiation-producing equipment must complete required radiation safety training prior to utilizing equipment. Students are presented the radiation safety training during class </w:t>
      </w:r>
      <w:r w:rsidR="00C35F30">
        <w:rPr>
          <w:szCs w:val="22"/>
        </w:rPr>
        <w:t>lectures and</w:t>
      </w:r>
      <w:r w:rsidR="00F86B97">
        <w:rPr>
          <w:szCs w:val="22"/>
        </w:rPr>
        <w:t xml:space="preserve"> must complete and pass the mandatory Dental Radiation Quiz located on Canvas to receive credit. </w:t>
      </w:r>
      <w:r w:rsidR="00C35F30">
        <w:rPr>
          <w:szCs w:val="22"/>
        </w:rPr>
        <w:t>The course and associated quiz must be completed</w:t>
      </w:r>
      <w:r w:rsidR="001071E2">
        <w:rPr>
          <w:szCs w:val="22"/>
        </w:rPr>
        <w:t xml:space="preserve"> at the start of</w:t>
      </w:r>
      <w:r w:rsidR="00C35F30">
        <w:rPr>
          <w:szCs w:val="22"/>
        </w:rPr>
        <w:t xml:space="preserve"> </w:t>
      </w:r>
      <w:r w:rsidR="00C35F30" w:rsidRPr="001071E2">
        <w:rPr>
          <w:szCs w:val="22"/>
          <w:u w:val="single"/>
        </w:rPr>
        <w:t xml:space="preserve">each </w:t>
      </w:r>
      <w:r w:rsidR="001071E2">
        <w:rPr>
          <w:szCs w:val="22"/>
        </w:rPr>
        <w:t xml:space="preserve">semester if the </w:t>
      </w:r>
      <w:r w:rsidR="00C35F30">
        <w:rPr>
          <w:szCs w:val="22"/>
        </w:rPr>
        <w:t xml:space="preserve">student is utilizing radiation-emitting devices. </w:t>
      </w:r>
    </w:p>
    <w:p w14:paraId="5DC127E7" w14:textId="77777777" w:rsidR="00C35F30" w:rsidRDefault="00C35F30" w:rsidP="004F6A16">
      <w:pPr>
        <w:widowControl/>
        <w:spacing w:line="360" w:lineRule="auto"/>
        <w:ind w:left="720"/>
        <w:rPr>
          <w:szCs w:val="22"/>
        </w:rPr>
      </w:pPr>
    </w:p>
    <w:p w14:paraId="11D3C8F3" w14:textId="2B9547C4" w:rsidR="008F41A0" w:rsidRDefault="00C35F30" w:rsidP="004F6A16">
      <w:pPr>
        <w:widowControl/>
        <w:spacing w:line="360" w:lineRule="auto"/>
        <w:ind w:left="720"/>
        <w:rPr>
          <w:szCs w:val="22"/>
        </w:rPr>
      </w:pPr>
      <w:r>
        <w:rPr>
          <w:szCs w:val="22"/>
        </w:rPr>
        <w:t xml:space="preserve">Staff and faculty are required to complete the online </w:t>
      </w:r>
      <w:r w:rsidR="001071E2">
        <w:rPr>
          <w:szCs w:val="22"/>
        </w:rPr>
        <w:t xml:space="preserve">radiation safety </w:t>
      </w:r>
      <w:r>
        <w:rPr>
          <w:szCs w:val="22"/>
        </w:rPr>
        <w:t>course</w:t>
      </w:r>
      <w:r w:rsidR="001071E2">
        <w:rPr>
          <w:szCs w:val="22"/>
        </w:rPr>
        <w:t xml:space="preserve"> and quiz</w:t>
      </w:r>
      <w:r>
        <w:rPr>
          <w:szCs w:val="22"/>
        </w:rPr>
        <w:t xml:space="preserve"> on Canvas once each academic </w:t>
      </w:r>
      <w:r w:rsidR="001071E2">
        <w:rPr>
          <w:szCs w:val="22"/>
        </w:rPr>
        <w:t xml:space="preserve">year. </w:t>
      </w:r>
      <w:r>
        <w:rPr>
          <w:szCs w:val="22"/>
        </w:rPr>
        <w:t xml:space="preserve"> </w:t>
      </w:r>
      <w:r w:rsidR="001071E2">
        <w:rPr>
          <w:szCs w:val="22"/>
        </w:rPr>
        <w:t xml:space="preserve">Staff and faculty who operate radiation-emitting devices must complete the required training </w:t>
      </w:r>
      <w:r w:rsidR="001851AA">
        <w:rPr>
          <w:szCs w:val="22"/>
        </w:rPr>
        <w:t xml:space="preserve">and quiz </w:t>
      </w:r>
      <w:r w:rsidR="001071E2">
        <w:rPr>
          <w:szCs w:val="22"/>
        </w:rPr>
        <w:t xml:space="preserve">annually, regardless of certification, years of service, title, etc. </w:t>
      </w:r>
    </w:p>
    <w:p w14:paraId="1FE6206F" w14:textId="77777777" w:rsidR="001851AA" w:rsidRDefault="001851AA" w:rsidP="004F6A16">
      <w:pPr>
        <w:widowControl/>
        <w:spacing w:line="360" w:lineRule="auto"/>
        <w:ind w:left="720"/>
        <w:rPr>
          <w:szCs w:val="22"/>
        </w:rPr>
      </w:pPr>
    </w:p>
    <w:p w14:paraId="25721517" w14:textId="77777777" w:rsidR="001851AA" w:rsidRDefault="001851AA" w:rsidP="004F6A16">
      <w:pPr>
        <w:widowControl/>
        <w:spacing w:line="360" w:lineRule="auto"/>
        <w:ind w:left="720"/>
        <w:rPr>
          <w:szCs w:val="22"/>
        </w:rPr>
      </w:pPr>
    </w:p>
    <w:p w14:paraId="211A255D" w14:textId="77777777" w:rsidR="001851AA" w:rsidRDefault="001851AA" w:rsidP="004F6A16">
      <w:pPr>
        <w:widowControl/>
        <w:spacing w:line="360" w:lineRule="auto"/>
        <w:ind w:left="720"/>
        <w:rPr>
          <w:szCs w:val="22"/>
        </w:rPr>
      </w:pPr>
    </w:p>
    <w:p w14:paraId="4F4F4EAE" w14:textId="77777777" w:rsidR="001851AA" w:rsidRPr="008F41A0" w:rsidRDefault="001851AA" w:rsidP="004F6A16">
      <w:pPr>
        <w:widowControl/>
        <w:spacing w:line="360" w:lineRule="auto"/>
        <w:ind w:left="720"/>
        <w:rPr>
          <w:szCs w:val="22"/>
        </w:rPr>
      </w:pPr>
    </w:p>
    <w:p w14:paraId="535872A4" w14:textId="77777777" w:rsidR="003930B0" w:rsidRDefault="003930B0" w:rsidP="00646E59">
      <w:pPr>
        <w:widowControl/>
      </w:pPr>
    </w:p>
    <w:p w14:paraId="4F56E2DD" w14:textId="4C994155" w:rsidR="003930B0" w:rsidRPr="00882FF9" w:rsidRDefault="00EE27BC" w:rsidP="00646E59">
      <w:pPr>
        <w:widowControl/>
        <w:rPr>
          <w:b/>
          <w:bCs/>
          <w:color w:val="1F497D" w:themeColor="text2"/>
          <w:sz w:val="28"/>
          <w:szCs w:val="28"/>
        </w:rPr>
      </w:pPr>
      <w:r w:rsidRPr="00882FF9">
        <w:rPr>
          <w:b/>
          <w:bCs/>
          <w:color w:val="1F497D" w:themeColor="text2"/>
          <w:sz w:val="28"/>
          <w:szCs w:val="28"/>
        </w:rPr>
        <w:lastRenderedPageBreak/>
        <w:t xml:space="preserve">Best Practices </w:t>
      </w:r>
    </w:p>
    <w:p w14:paraId="0B3C26A9" w14:textId="77777777" w:rsidR="00EE27BC" w:rsidRDefault="00EE27BC" w:rsidP="00646E59">
      <w:pPr>
        <w:widowControl/>
        <w:rPr>
          <w:sz w:val="28"/>
          <w:szCs w:val="28"/>
        </w:rPr>
      </w:pPr>
    </w:p>
    <w:p w14:paraId="34B0C5E2" w14:textId="3B2D4C22" w:rsidR="00EE27BC" w:rsidRDefault="00EE27BC" w:rsidP="00880C65">
      <w:pPr>
        <w:widowControl/>
        <w:ind w:left="720"/>
        <w:rPr>
          <w:sz w:val="24"/>
          <w:szCs w:val="24"/>
        </w:rPr>
      </w:pPr>
      <w:r>
        <w:rPr>
          <w:sz w:val="24"/>
          <w:szCs w:val="24"/>
        </w:rPr>
        <w:t>Shielding</w:t>
      </w:r>
    </w:p>
    <w:p w14:paraId="33E759DB" w14:textId="77777777" w:rsidR="00EE27BC" w:rsidRDefault="00EE27BC" w:rsidP="00880C65">
      <w:pPr>
        <w:widowControl/>
        <w:ind w:left="1440"/>
        <w:rPr>
          <w:szCs w:val="22"/>
        </w:rPr>
      </w:pPr>
    </w:p>
    <w:p w14:paraId="41C65FFB" w14:textId="467DDFDD" w:rsidR="00EE27BC" w:rsidRDefault="00EE27BC" w:rsidP="004F6A16">
      <w:pPr>
        <w:widowControl/>
        <w:spacing w:line="360" w:lineRule="auto"/>
        <w:ind w:left="1440"/>
        <w:rPr>
          <w:szCs w:val="22"/>
        </w:rPr>
      </w:pPr>
      <w:r>
        <w:rPr>
          <w:szCs w:val="22"/>
        </w:rPr>
        <w:t>Lead aprons are worn by patients during x-ray procedures to shield the body from unnecessary radiation exposure. Thyroid collars offer additional protection for the thyroid gland. If lead ap</w:t>
      </w:r>
      <w:r w:rsidR="00A13567">
        <w:rPr>
          <w:szCs w:val="22"/>
        </w:rPr>
        <w:t xml:space="preserve">rons become torn or damaged, they shall be replaced. </w:t>
      </w:r>
      <w:r>
        <w:rPr>
          <w:szCs w:val="22"/>
        </w:rPr>
        <w:t xml:space="preserve"> Triumvirate Environmental and</w:t>
      </w:r>
      <w:r w:rsidR="00A13567">
        <w:rPr>
          <w:szCs w:val="22"/>
        </w:rPr>
        <w:t>/or</w:t>
      </w:r>
      <w:r>
        <w:rPr>
          <w:szCs w:val="22"/>
        </w:rPr>
        <w:t xml:space="preserve"> Environmental, Health, and Safety </w:t>
      </w:r>
      <w:r w:rsidR="00A13567">
        <w:rPr>
          <w:szCs w:val="22"/>
        </w:rPr>
        <w:t xml:space="preserve">must be contacted to ensure proper disposal. </w:t>
      </w:r>
      <w:r w:rsidR="002B1B52">
        <w:rPr>
          <w:szCs w:val="22"/>
        </w:rPr>
        <w:t>Lead aprons are not permitted to be disposed of in the regular trash.</w:t>
      </w:r>
      <w:r>
        <w:rPr>
          <w:szCs w:val="22"/>
        </w:rPr>
        <w:t xml:space="preserve"> </w:t>
      </w:r>
    </w:p>
    <w:p w14:paraId="16AACD53" w14:textId="77777777" w:rsidR="00EE27BC" w:rsidRDefault="00EE27BC" w:rsidP="004F6A16">
      <w:pPr>
        <w:widowControl/>
        <w:spacing w:line="360" w:lineRule="auto"/>
        <w:ind w:left="1440"/>
        <w:rPr>
          <w:szCs w:val="22"/>
        </w:rPr>
      </w:pPr>
    </w:p>
    <w:p w14:paraId="0A1FD94E" w14:textId="4D4C06E7" w:rsidR="00EE27BC" w:rsidRDefault="00A13567" w:rsidP="004F6A16">
      <w:pPr>
        <w:widowControl/>
        <w:spacing w:line="360" w:lineRule="auto"/>
        <w:ind w:left="1440"/>
        <w:rPr>
          <w:szCs w:val="22"/>
        </w:rPr>
      </w:pPr>
      <w:r>
        <w:rPr>
          <w:szCs w:val="22"/>
        </w:rPr>
        <w:t xml:space="preserve">All dental x-ray rooms </w:t>
      </w:r>
      <w:r w:rsidR="00954622">
        <w:rPr>
          <w:szCs w:val="22"/>
        </w:rPr>
        <w:t xml:space="preserve">have walls and doors lined with lead to prevent exposure to personnel outside of the room operating radiation-emitting equipment. </w:t>
      </w:r>
    </w:p>
    <w:p w14:paraId="7167FA66" w14:textId="77777777" w:rsidR="007050AA" w:rsidRDefault="007050AA" w:rsidP="00880C65">
      <w:pPr>
        <w:widowControl/>
        <w:ind w:left="1440"/>
        <w:rPr>
          <w:szCs w:val="22"/>
        </w:rPr>
      </w:pPr>
    </w:p>
    <w:p w14:paraId="794611D8" w14:textId="77777777" w:rsidR="001071E2" w:rsidRDefault="001071E2" w:rsidP="00880C65">
      <w:pPr>
        <w:widowControl/>
        <w:ind w:left="1440"/>
        <w:rPr>
          <w:szCs w:val="22"/>
        </w:rPr>
      </w:pPr>
    </w:p>
    <w:p w14:paraId="55D8D1D1" w14:textId="77777777" w:rsidR="001071E2" w:rsidRDefault="001071E2" w:rsidP="00880C65">
      <w:pPr>
        <w:widowControl/>
        <w:ind w:left="1440"/>
        <w:rPr>
          <w:szCs w:val="22"/>
        </w:rPr>
      </w:pPr>
    </w:p>
    <w:p w14:paraId="79579C84" w14:textId="7ABA94D6" w:rsidR="007050AA" w:rsidRDefault="007050AA" w:rsidP="00880C65">
      <w:pPr>
        <w:widowControl/>
        <w:ind w:left="720"/>
        <w:rPr>
          <w:szCs w:val="22"/>
        </w:rPr>
      </w:pPr>
      <w:r>
        <w:rPr>
          <w:szCs w:val="22"/>
        </w:rPr>
        <w:t xml:space="preserve">Distance </w:t>
      </w:r>
    </w:p>
    <w:p w14:paraId="12B7B44E" w14:textId="3AF5ADCC" w:rsidR="007050AA" w:rsidRDefault="007050AA" w:rsidP="00880C65">
      <w:pPr>
        <w:widowControl/>
        <w:ind w:left="1440"/>
        <w:rPr>
          <w:szCs w:val="22"/>
        </w:rPr>
      </w:pPr>
    </w:p>
    <w:p w14:paraId="32DCA593" w14:textId="13ACCAF4" w:rsidR="007050AA" w:rsidRDefault="007050AA" w:rsidP="004F6A16">
      <w:pPr>
        <w:widowControl/>
        <w:spacing w:line="360" w:lineRule="auto"/>
        <w:ind w:left="1440"/>
        <w:rPr>
          <w:szCs w:val="22"/>
        </w:rPr>
      </w:pPr>
      <w:r>
        <w:rPr>
          <w:szCs w:val="22"/>
        </w:rPr>
        <w:t xml:space="preserve">The dental radiographer must avoid the primary beam and be at a minimum of six feet away from the source. </w:t>
      </w:r>
      <w:r w:rsidR="006F0BB4">
        <w:rPr>
          <w:szCs w:val="22"/>
        </w:rPr>
        <w:t xml:space="preserve">The radiographer should be positioned perpendicular to the source (90 to 135 degrees from the beam). </w:t>
      </w:r>
      <w:r w:rsidR="00C52F55">
        <w:rPr>
          <w:szCs w:val="22"/>
        </w:rPr>
        <w:t xml:space="preserve">   </w:t>
      </w:r>
      <w:r w:rsidR="00882FF9">
        <w:rPr>
          <w:szCs w:val="22"/>
        </w:rPr>
        <w:t xml:space="preserve">If it is not feasible to be at least six feet away from the beam, then a barrier must be utilized (i.e. door, wall). The operator shall remain in the shielded area during exposure. </w:t>
      </w:r>
    </w:p>
    <w:p w14:paraId="7F3BF314" w14:textId="77777777" w:rsidR="00882FF9" w:rsidRDefault="00882FF9" w:rsidP="00882FF9">
      <w:pPr>
        <w:widowControl/>
        <w:ind w:left="720"/>
        <w:rPr>
          <w:szCs w:val="22"/>
        </w:rPr>
      </w:pPr>
    </w:p>
    <w:p w14:paraId="446C84E9" w14:textId="67B01EE8" w:rsidR="00882FF9" w:rsidRDefault="00882FF9" w:rsidP="00880C65">
      <w:pPr>
        <w:widowControl/>
        <w:ind w:left="720"/>
        <w:rPr>
          <w:szCs w:val="22"/>
        </w:rPr>
      </w:pPr>
      <w:r>
        <w:rPr>
          <w:szCs w:val="22"/>
        </w:rPr>
        <w:t>Time</w:t>
      </w:r>
    </w:p>
    <w:p w14:paraId="535EC118" w14:textId="4C801008" w:rsidR="00882FF9" w:rsidRDefault="00882FF9" w:rsidP="00882FF9">
      <w:pPr>
        <w:widowControl/>
        <w:ind w:left="720"/>
        <w:rPr>
          <w:szCs w:val="22"/>
        </w:rPr>
      </w:pPr>
    </w:p>
    <w:p w14:paraId="4AD8C7E3" w14:textId="43D2A929" w:rsidR="00882FF9" w:rsidRDefault="00882FF9" w:rsidP="004F6A16">
      <w:pPr>
        <w:widowControl/>
        <w:spacing w:line="360" w:lineRule="auto"/>
        <w:ind w:left="1440"/>
        <w:rPr>
          <w:szCs w:val="22"/>
        </w:rPr>
      </w:pPr>
      <w:r>
        <w:rPr>
          <w:szCs w:val="22"/>
        </w:rPr>
        <w:t xml:space="preserve">Dental radiographers should minimize time duration working with x-ray sources. </w:t>
      </w:r>
    </w:p>
    <w:p w14:paraId="3982364A" w14:textId="1E3B32DC" w:rsidR="00EE27BC" w:rsidRDefault="00EE27BC" w:rsidP="00646E59">
      <w:pPr>
        <w:widowControl/>
        <w:rPr>
          <w:szCs w:val="22"/>
        </w:rPr>
      </w:pPr>
    </w:p>
    <w:p w14:paraId="14D152A8" w14:textId="78C20D10" w:rsidR="00EE27BC" w:rsidRDefault="004976DB" w:rsidP="00646E59">
      <w:pPr>
        <w:widowControl/>
        <w:rPr>
          <w:b/>
          <w:bCs/>
          <w:color w:val="1F497D" w:themeColor="text2"/>
          <w:sz w:val="28"/>
          <w:szCs w:val="28"/>
        </w:rPr>
      </w:pPr>
      <w:r>
        <w:rPr>
          <w:b/>
          <w:bCs/>
          <w:color w:val="1F497D" w:themeColor="text2"/>
          <w:sz w:val="28"/>
          <w:szCs w:val="28"/>
        </w:rPr>
        <w:t>Safety Devices</w:t>
      </w:r>
    </w:p>
    <w:p w14:paraId="2D12EB11" w14:textId="14A4B2BD" w:rsidR="004976DB" w:rsidRDefault="004976DB" w:rsidP="00646E59">
      <w:pPr>
        <w:widowControl/>
        <w:rPr>
          <w:szCs w:val="22"/>
        </w:rPr>
      </w:pPr>
    </w:p>
    <w:p w14:paraId="24EE7B67" w14:textId="6840B954" w:rsidR="004976DB" w:rsidRDefault="004976DB" w:rsidP="004F6A16">
      <w:pPr>
        <w:widowControl/>
        <w:spacing w:line="360" w:lineRule="auto"/>
        <w:rPr>
          <w:szCs w:val="22"/>
        </w:rPr>
      </w:pPr>
      <w:r>
        <w:rPr>
          <w:szCs w:val="22"/>
        </w:rPr>
        <w:t xml:space="preserve">Radiation-emitting devices within dental hygiene have a “dead man switch.” X-rays are only generated when authorized personnel </w:t>
      </w:r>
      <w:r w:rsidR="00046844">
        <w:rPr>
          <w:szCs w:val="22"/>
        </w:rPr>
        <w:t>are</w:t>
      </w:r>
      <w:r>
        <w:rPr>
          <w:szCs w:val="22"/>
        </w:rPr>
        <w:t xml:space="preserve"> actively pressing the switch.</w:t>
      </w:r>
      <w:r w:rsidR="00F2621C">
        <w:rPr>
          <w:szCs w:val="22"/>
        </w:rPr>
        <w:t xml:space="preserve"> Switches are located on </w:t>
      </w:r>
      <w:r w:rsidR="00182E98">
        <w:rPr>
          <w:szCs w:val="22"/>
        </w:rPr>
        <w:t>the exterior</w:t>
      </w:r>
      <w:r w:rsidR="00F2621C">
        <w:rPr>
          <w:szCs w:val="22"/>
        </w:rPr>
        <w:t xml:space="preserve"> wall o</w:t>
      </w:r>
      <w:r w:rsidR="00182E98">
        <w:rPr>
          <w:szCs w:val="22"/>
        </w:rPr>
        <w:t xml:space="preserve">f designated x-ray rooms.  </w:t>
      </w:r>
    </w:p>
    <w:p w14:paraId="4FDDAE17" w14:textId="072AA9FB" w:rsidR="00F2621C" w:rsidRDefault="00F2621C" w:rsidP="00646E59">
      <w:pPr>
        <w:widowControl/>
        <w:rPr>
          <w:szCs w:val="22"/>
        </w:rPr>
      </w:pPr>
    </w:p>
    <w:p w14:paraId="40D34CE6" w14:textId="437F863B" w:rsidR="00F2621C" w:rsidRDefault="00182E98" w:rsidP="00F2621C">
      <w:pPr>
        <w:widowControl/>
        <w:rPr>
          <w:szCs w:val="22"/>
        </w:rPr>
      </w:pPr>
      <w:r w:rsidRPr="00F2621C">
        <w:rPr>
          <w:noProof/>
          <w:szCs w:val="22"/>
        </w:rPr>
        <w:lastRenderedPageBreak/>
        <w:drawing>
          <wp:anchor distT="0" distB="0" distL="114300" distR="114300" simplePos="0" relativeHeight="251661312" behindDoc="1" locked="0" layoutInCell="1" allowOverlap="1" wp14:anchorId="567B01F9" wp14:editId="2CE3ED43">
            <wp:simplePos x="0" y="0"/>
            <wp:positionH relativeFrom="margin">
              <wp:posOffset>1990725</wp:posOffset>
            </wp:positionH>
            <wp:positionV relativeFrom="paragraph">
              <wp:posOffset>15240</wp:posOffset>
            </wp:positionV>
            <wp:extent cx="1476375" cy="1988820"/>
            <wp:effectExtent l="0" t="0" r="9525" b="0"/>
            <wp:wrapTight wrapText="bothSides">
              <wp:wrapPolygon edited="0">
                <wp:start x="0" y="0"/>
                <wp:lineTo x="0" y="21310"/>
                <wp:lineTo x="21461" y="21310"/>
                <wp:lineTo x="21461" y="0"/>
                <wp:lineTo x="0" y="0"/>
              </wp:wrapPolygon>
            </wp:wrapTight>
            <wp:docPr id="1827676502" name="Picture 2" descr="A close-up of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76502" name="Picture 2" descr="A close-up of a white box&#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77F21" w14:textId="05A26EC1" w:rsidR="00F2621C" w:rsidRPr="00F2621C" w:rsidRDefault="00F2621C" w:rsidP="00F2621C">
      <w:pPr>
        <w:widowControl/>
        <w:rPr>
          <w:szCs w:val="22"/>
        </w:rPr>
      </w:pPr>
    </w:p>
    <w:p w14:paraId="525956FF" w14:textId="3A6AF98E" w:rsidR="00F2621C" w:rsidRPr="00F2621C" w:rsidRDefault="00F2621C" w:rsidP="00F2621C">
      <w:pPr>
        <w:widowControl/>
        <w:rPr>
          <w:szCs w:val="22"/>
        </w:rPr>
      </w:pPr>
    </w:p>
    <w:p w14:paraId="09F41F0D" w14:textId="77777777" w:rsidR="00F2621C" w:rsidRDefault="00F2621C" w:rsidP="00646E59">
      <w:pPr>
        <w:widowControl/>
        <w:rPr>
          <w:szCs w:val="22"/>
        </w:rPr>
      </w:pPr>
    </w:p>
    <w:p w14:paraId="72167DF7" w14:textId="77777777" w:rsidR="00046844" w:rsidRDefault="00046844" w:rsidP="00646E59">
      <w:pPr>
        <w:widowControl/>
        <w:rPr>
          <w:szCs w:val="22"/>
        </w:rPr>
      </w:pPr>
    </w:p>
    <w:p w14:paraId="51673DAB" w14:textId="77777777" w:rsidR="00F2621C" w:rsidRDefault="00F2621C" w:rsidP="00646E59">
      <w:pPr>
        <w:widowControl/>
        <w:rPr>
          <w:szCs w:val="22"/>
        </w:rPr>
      </w:pPr>
    </w:p>
    <w:p w14:paraId="52AF8F3F" w14:textId="77777777" w:rsidR="00F2621C" w:rsidRDefault="00F2621C" w:rsidP="00646E59">
      <w:pPr>
        <w:widowControl/>
        <w:rPr>
          <w:szCs w:val="22"/>
        </w:rPr>
      </w:pPr>
    </w:p>
    <w:p w14:paraId="7B7C9C22" w14:textId="77777777" w:rsidR="00F2621C" w:rsidRDefault="00F2621C" w:rsidP="00646E59">
      <w:pPr>
        <w:widowControl/>
        <w:rPr>
          <w:szCs w:val="22"/>
        </w:rPr>
      </w:pPr>
    </w:p>
    <w:p w14:paraId="774D3882" w14:textId="77777777" w:rsidR="00F2621C" w:rsidRDefault="00F2621C" w:rsidP="00646E59">
      <w:pPr>
        <w:widowControl/>
        <w:rPr>
          <w:szCs w:val="22"/>
        </w:rPr>
      </w:pPr>
    </w:p>
    <w:p w14:paraId="3A53A0AE" w14:textId="77777777" w:rsidR="00F2621C" w:rsidRDefault="00F2621C" w:rsidP="00646E59">
      <w:pPr>
        <w:widowControl/>
        <w:rPr>
          <w:szCs w:val="22"/>
        </w:rPr>
      </w:pPr>
    </w:p>
    <w:p w14:paraId="266631B3" w14:textId="77777777" w:rsidR="00F2621C" w:rsidRDefault="00F2621C" w:rsidP="00646E59">
      <w:pPr>
        <w:widowControl/>
        <w:rPr>
          <w:szCs w:val="22"/>
        </w:rPr>
      </w:pPr>
    </w:p>
    <w:p w14:paraId="02B17506" w14:textId="77777777" w:rsidR="00F2621C" w:rsidRDefault="00F2621C" w:rsidP="00646E59">
      <w:pPr>
        <w:widowControl/>
        <w:rPr>
          <w:szCs w:val="22"/>
        </w:rPr>
      </w:pPr>
    </w:p>
    <w:p w14:paraId="5FC48DBB" w14:textId="77777777" w:rsidR="00F2621C" w:rsidRDefault="00F2621C" w:rsidP="00646E59">
      <w:pPr>
        <w:widowControl/>
        <w:rPr>
          <w:szCs w:val="22"/>
        </w:rPr>
      </w:pPr>
    </w:p>
    <w:p w14:paraId="1BD767AF" w14:textId="15A0F8F8" w:rsidR="004976DB" w:rsidRDefault="002B1B52" w:rsidP="00646E59">
      <w:pPr>
        <w:widowControl/>
        <w:rPr>
          <w:szCs w:val="22"/>
        </w:rPr>
      </w:pPr>
      <w:r>
        <w:rPr>
          <w:szCs w:val="22"/>
        </w:rPr>
        <w:t>The following s</w:t>
      </w:r>
      <w:r w:rsidR="007351F6">
        <w:rPr>
          <w:szCs w:val="22"/>
        </w:rPr>
        <w:t xml:space="preserve">ignage </w:t>
      </w:r>
      <w:r w:rsidR="00F2621C">
        <w:rPr>
          <w:szCs w:val="22"/>
        </w:rPr>
        <w:t xml:space="preserve">shall be </w:t>
      </w:r>
      <w:r w:rsidR="007351F6">
        <w:rPr>
          <w:szCs w:val="22"/>
        </w:rPr>
        <w:t xml:space="preserve">posted </w:t>
      </w:r>
      <w:r w:rsidR="00F2621C">
        <w:rPr>
          <w:szCs w:val="22"/>
        </w:rPr>
        <w:t xml:space="preserve">and visible </w:t>
      </w:r>
      <w:r w:rsidR="007351F6">
        <w:rPr>
          <w:szCs w:val="22"/>
        </w:rPr>
        <w:t xml:space="preserve">on the exterior door of all </w:t>
      </w:r>
      <w:r w:rsidR="00182E98">
        <w:rPr>
          <w:szCs w:val="22"/>
        </w:rPr>
        <w:t>areas</w:t>
      </w:r>
      <w:r w:rsidR="007351F6">
        <w:rPr>
          <w:szCs w:val="22"/>
        </w:rPr>
        <w:t xml:space="preserve"> that contain x-ray equipment</w:t>
      </w:r>
      <w:r w:rsidR="00182E98">
        <w:rPr>
          <w:szCs w:val="22"/>
        </w:rPr>
        <w:t xml:space="preserve">.  </w:t>
      </w:r>
    </w:p>
    <w:p w14:paraId="4345CC86" w14:textId="42CA5BB5" w:rsidR="00F2621C" w:rsidRPr="00EE27BC" w:rsidRDefault="00F2621C" w:rsidP="00646E59">
      <w:pPr>
        <w:widowControl/>
        <w:rPr>
          <w:szCs w:val="22"/>
        </w:rPr>
      </w:pPr>
      <w:r w:rsidRPr="00F2621C">
        <w:rPr>
          <w:noProof/>
          <w:szCs w:val="22"/>
        </w:rPr>
        <w:drawing>
          <wp:anchor distT="0" distB="0" distL="114300" distR="114300" simplePos="0" relativeHeight="251660288" behindDoc="1" locked="0" layoutInCell="1" allowOverlap="1" wp14:anchorId="00C12390" wp14:editId="7F4DFE82">
            <wp:simplePos x="0" y="0"/>
            <wp:positionH relativeFrom="margin">
              <wp:align>center</wp:align>
            </wp:positionH>
            <wp:positionV relativeFrom="paragraph">
              <wp:posOffset>278130</wp:posOffset>
            </wp:positionV>
            <wp:extent cx="2998470" cy="1790700"/>
            <wp:effectExtent l="0" t="0" r="0" b="0"/>
            <wp:wrapTight wrapText="bothSides">
              <wp:wrapPolygon edited="0">
                <wp:start x="0" y="0"/>
                <wp:lineTo x="0" y="21370"/>
                <wp:lineTo x="21408" y="21370"/>
                <wp:lineTo x="21408" y="0"/>
                <wp:lineTo x="0" y="0"/>
              </wp:wrapPolygon>
            </wp:wrapTight>
            <wp:docPr id="1618916746" name="Picture 1" descr="A yellow and black sign with a black and yellow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16746" name="Picture 1" descr="A yellow and black sign with a black and yellow sign&#10;&#10;Description automatically generated"/>
                    <pic:cNvPicPr/>
                  </pic:nvPicPr>
                  <pic:blipFill>
                    <a:blip r:embed="rId16"/>
                    <a:stretch>
                      <a:fillRect/>
                    </a:stretch>
                  </pic:blipFill>
                  <pic:spPr>
                    <a:xfrm>
                      <a:off x="0" y="0"/>
                      <a:ext cx="2998470" cy="1790700"/>
                    </a:xfrm>
                    <a:prstGeom prst="rect">
                      <a:avLst/>
                    </a:prstGeom>
                  </pic:spPr>
                </pic:pic>
              </a:graphicData>
            </a:graphic>
            <wp14:sizeRelH relativeFrom="margin">
              <wp14:pctWidth>0</wp14:pctWidth>
            </wp14:sizeRelH>
            <wp14:sizeRelV relativeFrom="margin">
              <wp14:pctHeight>0</wp14:pctHeight>
            </wp14:sizeRelV>
          </wp:anchor>
        </w:drawing>
      </w:r>
    </w:p>
    <w:sectPr w:rsidR="00F2621C" w:rsidRPr="00EE27BC" w:rsidSect="00D915DC">
      <w:headerReference w:type="default" r:id="rId17"/>
      <w:footerReference w:type="default" r:id="rId18"/>
      <w:headerReference w:type="first" r:id="rId19"/>
      <w:footerReference w:type="first" r:id="rId20"/>
      <w:endnotePr>
        <w:numFmt w:val="decimal"/>
      </w:endnotePr>
      <w:type w:val="continuous"/>
      <w:pgSz w:w="12240" w:h="15840"/>
      <w:pgMar w:top="1440" w:right="1440" w:bottom="1152" w:left="1440" w:header="720" w:footer="86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E3B2A" w14:textId="77777777" w:rsidR="006A1EA9" w:rsidRDefault="006A1EA9">
      <w:r>
        <w:separator/>
      </w:r>
    </w:p>
  </w:endnote>
  <w:endnote w:type="continuationSeparator" w:id="0">
    <w:p w14:paraId="06CB6015" w14:textId="77777777" w:rsidR="006A1EA9" w:rsidRDefault="006A1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EF193" w14:textId="77777777" w:rsidR="00F1652A" w:rsidRDefault="00F1652A" w:rsidP="00375CA1">
    <w:pPr>
      <w:rPr>
        <w:rStyle w:val="Emphasis"/>
        <w:rFonts w:ascii="Times New Roman" w:hAnsi="Times New Roman"/>
        <w:i w:val="0"/>
        <w:iCs w:val="0"/>
        <w:sz w:val="20"/>
      </w:rPr>
    </w:pPr>
  </w:p>
  <w:p w14:paraId="2176531F" w14:textId="77777777" w:rsidR="00F1652A" w:rsidRDefault="00F1652A" w:rsidP="00DE5A50">
    <w:pPr>
      <w:jc w:val="right"/>
      <w:rPr>
        <w:rStyle w:val="Emphasis"/>
        <w:rFonts w:ascii="Times New Roman" w:hAnsi="Times New Roman"/>
        <w:i w:val="0"/>
        <w:iCs w:val="0"/>
        <w:sz w:val="20"/>
      </w:rPr>
    </w:pPr>
    <w:r>
      <w:rPr>
        <w:rFonts w:ascii="Times New Roman" w:hAnsi="Times New Roman"/>
        <w:noProof/>
        <w:snapToGrid/>
        <w:sz w:val="20"/>
      </w:rPr>
      <mc:AlternateContent>
        <mc:Choice Requires="wps">
          <w:drawing>
            <wp:anchor distT="0" distB="0" distL="114300" distR="114300" simplePos="0" relativeHeight="251661824" behindDoc="0" locked="0" layoutInCell="1" allowOverlap="1" wp14:anchorId="42AFFF76" wp14:editId="74E8270F">
              <wp:simplePos x="0" y="0"/>
              <wp:positionH relativeFrom="column">
                <wp:posOffset>-85725</wp:posOffset>
              </wp:positionH>
              <wp:positionV relativeFrom="paragraph">
                <wp:posOffset>122555</wp:posOffset>
              </wp:positionV>
              <wp:extent cx="2377440" cy="250825"/>
              <wp:effectExtent l="0" t="3810" r="0" b="254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E0088" w14:textId="77777777" w:rsidR="00F1652A" w:rsidRPr="008D5856" w:rsidRDefault="00F1652A">
                          <w:pPr>
                            <w:rPr>
                              <w:rFonts w:ascii="Arial" w:hAnsi="Arial" w:cs="Arial"/>
                              <w:b/>
                              <w:sz w:val="16"/>
                              <w:szCs w:val="16"/>
                            </w:rPr>
                          </w:pPr>
                          <w:r w:rsidRPr="008D5856">
                            <w:rPr>
                              <w:rFonts w:ascii="Arial" w:hAnsi="Arial" w:cs="Arial"/>
                              <w:b/>
                              <w:sz w:val="16"/>
                              <w:szCs w:val="16"/>
                            </w:rPr>
                            <w:t>University of New Haven Policy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42AFFF76" id="_x0000_t202" coordsize="21600,21600" o:spt="202" path="m,l,21600r21600,l21600,xe">
              <v:stroke joinstyle="miter"/>
              <v:path gradientshapeok="t" o:connecttype="rect"/>
            </v:shapetype>
            <v:shape id="Text Box 31" o:spid="_x0000_s1028" type="#_x0000_t202" style="position:absolute;left:0;text-align:left;margin-left:-6.75pt;margin-top:9.65pt;width:187.2pt;height:19.75pt;z-index:251661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" stroked="f">
              <v:textbox>
                <w:txbxContent>
                  <w:p w14:paraId="1C9E0088" w14:textId="77777777" w:rsidR="00F1652A" w:rsidRPr="008D5856" w:rsidRDefault="00F1652A">
                    <w:pPr>
                      <w:rPr>
                        <w:rFonts w:ascii="Arial" w:hAnsi="Arial" w:cs="Arial"/>
                        <w:b/>
                        <w:sz w:val="16"/>
                        <w:szCs w:val="16"/>
                      </w:rPr>
                    </w:pPr>
                    <w:r w:rsidRPr="008D5856">
                      <w:rPr>
                        <w:rFonts w:ascii="Arial" w:hAnsi="Arial" w:cs="Arial"/>
                        <w:b/>
                        <w:sz w:val="16"/>
                        <w:szCs w:val="16"/>
                      </w:rPr>
                      <w:t>University of New Haven Policy</w:t>
                    </w:r>
                  </w:p>
                </w:txbxContent>
              </v:textbox>
            </v:shape>
          </w:pict>
        </mc:Fallback>
      </mc:AlternateContent>
    </w:r>
  </w:p>
  <w:p w14:paraId="535F8103" w14:textId="19B0B248" w:rsidR="00F1652A" w:rsidRPr="00375CA1" w:rsidRDefault="00F1652A" w:rsidP="00DE5A50">
    <w:pPr>
      <w:jc w:val="right"/>
      <w:rPr>
        <w:rFonts w:ascii="Arial" w:hAnsi="Arial" w:cs="Arial"/>
        <w:sz w:val="18"/>
        <w:szCs w:val="18"/>
      </w:rPr>
    </w:pPr>
    <w:r w:rsidRPr="00375CA1">
      <w:rPr>
        <w:rFonts w:ascii="Arial" w:hAnsi="Arial" w:cs="Arial"/>
        <w:sz w:val="18"/>
        <w:szCs w:val="18"/>
      </w:rPr>
      <w:tab/>
    </w:r>
    <w:r w:rsidRPr="00375CA1">
      <w:rPr>
        <w:rFonts w:ascii="Arial" w:hAnsi="Arial" w:cs="Arial"/>
        <w:sz w:val="18"/>
        <w:szCs w:val="18"/>
      </w:rPr>
      <w:tab/>
      <w:t xml:space="preserve">  </w:t>
    </w:r>
    <w:r w:rsidRPr="00375CA1">
      <w:rPr>
        <w:rFonts w:ascii="Arial" w:hAnsi="Arial" w:cs="Arial"/>
        <w:sz w:val="18"/>
        <w:szCs w:val="18"/>
      </w:rPr>
      <w:tab/>
    </w:r>
    <w:r w:rsidRPr="00375CA1">
      <w:rPr>
        <w:rFonts w:ascii="Arial" w:hAnsi="Arial" w:cs="Arial"/>
        <w:sz w:val="18"/>
        <w:szCs w:val="18"/>
      </w:rPr>
      <w:tab/>
    </w:r>
    <w:r w:rsidRPr="00375CA1">
      <w:rPr>
        <w:rFonts w:ascii="Arial" w:hAnsi="Arial" w:cs="Arial"/>
        <w:sz w:val="18"/>
        <w:szCs w:val="18"/>
      </w:rPr>
      <w:tab/>
    </w:r>
    <w:r w:rsidRPr="00375CA1">
      <w:rPr>
        <w:rFonts w:ascii="Arial" w:hAnsi="Arial" w:cs="Arial"/>
        <w:sz w:val="18"/>
        <w:szCs w:val="18"/>
      </w:rPr>
      <w:tab/>
    </w:r>
    <w:r w:rsidRPr="00375CA1">
      <w:rPr>
        <w:rFonts w:ascii="Arial" w:hAnsi="Arial" w:cs="Arial"/>
        <w:sz w:val="18"/>
        <w:szCs w:val="18"/>
      </w:rPr>
      <w:tab/>
    </w:r>
    <w:r w:rsidRPr="00375CA1">
      <w:rPr>
        <w:rFonts w:ascii="Arial" w:hAnsi="Arial" w:cs="Arial"/>
        <w:sz w:val="18"/>
        <w:szCs w:val="18"/>
      </w:rPr>
      <w:tab/>
      <w:t xml:space="preserve">Page </w:t>
    </w:r>
    <w:r w:rsidRPr="00375CA1">
      <w:rPr>
        <w:rFonts w:ascii="Arial" w:hAnsi="Arial" w:cs="Arial"/>
        <w:sz w:val="18"/>
        <w:szCs w:val="18"/>
      </w:rPr>
      <w:fldChar w:fldCharType="begin"/>
    </w:r>
    <w:r w:rsidRPr="00375CA1">
      <w:rPr>
        <w:rFonts w:ascii="Arial" w:hAnsi="Arial" w:cs="Arial"/>
        <w:sz w:val="18"/>
        <w:szCs w:val="18"/>
      </w:rPr>
      <w:instrText xml:space="preserve"> PAGE </w:instrText>
    </w:r>
    <w:r w:rsidRPr="00375CA1">
      <w:rPr>
        <w:rFonts w:ascii="Arial" w:hAnsi="Arial" w:cs="Arial"/>
        <w:sz w:val="18"/>
        <w:szCs w:val="18"/>
      </w:rPr>
      <w:fldChar w:fldCharType="separate"/>
    </w:r>
    <w:r>
      <w:rPr>
        <w:rFonts w:ascii="Arial" w:hAnsi="Arial" w:cs="Arial"/>
        <w:noProof/>
        <w:sz w:val="18"/>
        <w:szCs w:val="18"/>
      </w:rPr>
      <w:t>6</w:t>
    </w:r>
    <w:r w:rsidRPr="00375CA1">
      <w:rPr>
        <w:rFonts w:ascii="Arial" w:hAnsi="Arial" w:cs="Arial"/>
        <w:sz w:val="18"/>
        <w:szCs w:val="18"/>
      </w:rPr>
      <w:fldChar w:fldCharType="end"/>
    </w:r>
    <w:r w:rsidRPr="00375CA1">
      <w:rPr>
        <w:rFonts w:ascii="Arial" w:hAnsi="Arial" w:cs="Arial"/>
        <w:sz w:val="18"/>
        <w:szCs w:val="18"/>
      </w:rPr>
      <w:t xml:space="preserve"> of </w:t>
    </w:r>
    <w:r w:rsidRPr="00375CA1">
      <w:rPr>
        <w:rFonts w:ascii="Arial" w:hAnsi="Arial" w:cs="Arial"/>
        <w:sz w:val="18"/>
        <w:szCs w:val="18"/>
      </w:rPr>
      <w:fldChar w:fldCharType="begin"/>
    </w:r>
    <w:r w:rsidRPr="00375CA1">
      <w:rPr>
        <w:rFonts w:ascii="Arial" w:hAnsi="Arial" w:cs="Arial"/>
        <w:sz w:val="18"/>
        <w:szCs w:val="18"/>
      </w:rPr>
      <w:instrText xml:space="preserve"> NUMPAGES  </w:instrText>
    </w:r>
    <w:r w:rsidRPr="00375CA1">
      <w:rPr>
        <w:rFonts w:ascii="Arial" w:hAnsi="Arial" w:cs="Arial"/>
        <w:sz w:val="18"/>
        <w:szCs w:val="18"/>
      </w:rPr>
      <w:fldChar w:fldCharType="separate"/>
    </w:r>
    <w:r>
      <w:rPr>
        <w:rFonts w:ascii="Arial" w:hAnsi="Arial" w:cs="Arial"/>
        <w:noProof/>
        <w:sz w:val="18"/>
        <w:szCs w:val="18"/>
      </w:rPr>
      <w:t>6</w:t>
    </w:r>
    <w:r w:rsidRPr="00375CA1">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47463" w14:textId="77777777" w:rsidR="00F1652A" w:rsidRDefault="00F1652A" w:rsidP="00D90668">
    <w:pPr>
      <w:jc w:val="right"/>
      <w:rPr>
        <w:rFonts w:ascii="Arial" w:hAnsi="Arial" w:cs="Arial"/>
        <w:sz w:val="20"/>
      </w:rPr>
    </w:pPr>
  </w:p>
  <w:p w14:paraId="0D81D455" w14:textId="2D5837E1" w:rsidR="00F1652A" w:rsidRPr="008D5856" w:rsidRDefault="00F1652A" w:rsidP="00D90668">
    <w:pPr>
      <w:jc w:val="right"/>
      <w:rPr>
        <w:rFonts w:ascii="Arial" w:hAnsi="Arial" w:cs="Arial"/>
        <w:sz w:val="16"/>
        <w:szCs w:val="16"/>
      </w:rPr>
    </w:pPr>
    <w:r w:rsidRPr="008D5856">
      <w:rPr>
        <w:rFonts w:ascii="Arial" w:hAnsi="Arial" w:cs="Arial"/>
        <w:sz w:val="16"/>
        <w:szCs w:val="16"/>
      </w:rPr>
      <w:t xml:space="preserve">Page </w:t>
    </w:r>
    <w:r w:rsidRPr="008D5856">
      <w:rPr>
        <w:rFonts w:ascii="Arial" w:hAnsi="Arial" w:cs="Arial"/>
        <w:sz w:val="16"/>
        <w:szCs w:val="16"/>
      </w:rPr>
      <w:fldChar w:fldCharType="begin"/>
    </w:r>
    <w:r w:rsidRPr="008D5856">
      <w:rPr>
        <w:rFonts w:ascii="Arial" w:hAnsi="Arial" w:cs="Arial"/>
        <w:sz w:val="16"/>
        <w:szCs w:val="16"/>
      </w:rPr>
      <w:instrText xml:space="preserve"> PAGE </w:instrText>
    </w:r>
    <w:r w:rsidRPr="008D5856">
      <w:rPr>
        <w:rFonts w:ascii="Arial" w:hAnsi="Arial" w:cs="Arial"/>
        <w:sz w:val="16"/>
        <w:szCs w:val="16"/>
      </w:rPr>
      <w:fldChar w:fldCharType="separate"/>
    </w:r>
    <w:r>
      <w:rPr>
        <w:rFonts w:ascii="Arial" w:hAnsi="Arial" w:cs="Arial"/>
        <w:noProof/>
        <w:sz w:val="16"/>
        <w:szCs w:val="16"/>
      </w:rPr>
      <w:t>1</w:t>
    </w:r>
    <w:r w:rsidRPr="008D5856">
      <w:rPr>
        <w:rFonts w:ascii="Arial" w:hAnsi="Arial" w:cs="Arial"/>
        <w:sz w:val="16"/>
        <w:szCs w:val="16"/>
      </w:rPr>
      <w:fldChar w:fldCharType="end"/>
    </w:r>
    <w:r w:rsidRPr="008D5856">
      <w:rPr>
        <w:rFonts w:ascii="Arial" w:hAnsi="Arial" w:cs="Arial"/>
        <w:sz w:val="16"/>
        <w:szCs w:val="16"/>
      </w:rPr>
      <w:t xml:space="preserve"> of </w:t>
    </w:r>
    <w:r w:rsidRPr="008D5856">
      <w:rPr>
        <w:rFonts w:ascii="Arial" w:hAnsi="Arial" w:cs="Arial"/>
        <w:sz w:val="16"/>
        <w:szCs w:val="16"/>
      </w:rPr>
      <w:fldChar w:fldCharType="begin"/>
    </w:r>
    <w:r w:rsidRPr="008D5856">
      <w:rPr>
        <w:rFonts w:ascii="Arial" w:hAnsi="Arial" w:cs="Arial"/>
        <w:sz w:val="16"/>
        <w:szCs w:val="16"/>
      </w:rPr>
      <w:instrText xml:space="preserve"> NUMPAGES  </w:instrText>
    </w:r>
    <w:r w:rsidRPr="008D5856">
      <w:rPr>
        <w:rFonts w:ascii="Arial" w:hAnsi="Arial" w:cs="Arial"/>
        <w:sz w:val="16"/>
        <w:szCs w:val="16"/>
      </w:rPr>
      <w:fldChar w:fldCharType="separate"/>
    </w:r>
    <w:r>
      <w:rPr>
        <w:rFonts w:ascii="Arial" w:hAnsi="Arial" w:cs="Arial"/>
        <w:noProof/>
        <w:sz w:val="16"/>
        <w:szCs w:val="16"/>
      </w:rPr>
      <w:t>6</w:t>
    </w:r>
    <w:r w:rsidRPr="008D5856">
      <w:rPr>
        <w:rFonts w:ascii="Arial" w:hAnsi="Arial" w:cs="Arial"/>
        <w:sz w:val="16"/>
        <w:szCs w:val="16"/>
      </w:rPr>
      <w:fldChar w:fldCharType="end"/>
    </w:r>
  </w:p>
  <w:p w14:paraId="48BB769A" w14:textId="77777777" w:rsidR="00F1652A" w:rsidRDefault="00F16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E8D08" w14:textId="77777777" w:rsidR="006A1EA9" w:rsidRDefault="006A1EA9">
      <w:r>
        <w:separator/>
      </w:r>
    </w:p>
  </w:footnote>
  <w:footnote w:type="continuationSeparator" w:id="0">
    <w:p w14:paraId="10F5E893" w14:textId="77777777" w:rsidR="006A1EA9" w:rsidRDefault="006A1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DF4B6" w14:textId="0361BE94" w:rsidR="00F1652A" w:rsidRDefault="00F1652A">
    <w:pPr>
      <w:spacing w:line="240" w:lineRule="exact"/>
    </w:pPr>
  </w:p>
  <w:p w14:paraId="12A1E1A2" w14:textId="32B90C6E" w:rsidR="00F1652A" w:rsidRPr="008D5856" w:rsidRDefault="00F1652A" w:rsidP="00D90668">
    <w:pPr>
      <w:spacing w:line="240" w:lineRule="exact"/>
      <w:jc w:val="right"/>
      <w:rPr>
        <w:rStyle w:val="Emphasis"/>
        <w:rFonts w:ascii="Arial" w:hAnsi="Arial" w:cs="Arial"/>
        <w:i w:val="0"/>
        <w:iCs w:val="0"/>
        <w:sz w:val="16"/>
        <w:szCs w:val="16"/>
      </w:rPr>
    </w:pPr>
    <w:r w:rsidRPr="008D5856">
      <w:rPr>
        <w:rStyle w:val="Emphasis"/>
        <w:rFonts w:ascii="Arial" w:hAnsi="Arial" w:cs="Arial"/>
        <w:b/>
        <w:i w:val="0"/>
        <w:iCs w:val="0"/>
        <w:sz w:val="16"/>
        <w:szCs w:val="16"/>
      </w:rPr>
      <w:t>Policy No.:</w:t>
    </w:r>
    <w:r>
      <w:rPr>
        <w:rStyle w:val="Emphasis"/>
        <w:rFonts w:ascii="Arial" w:hAnsi="Arial" w:cs="Arial"/>
        <w:i w:val="0"/>
        <w:iCs w:val="0"/>
        <w:sz w:val="16"/>
        <w:szCs w:val="16"/>
      </w:rPr>
      <w:t xml:space="preserve">  8230</w:t>
    </w:r>
    <w:r w:rsidRPr="008D5856">
      <w:rPr>
        <w:rStyle w:val="Emphasis"/>
        <w:rFonts w:ascii="Arial" w:hAnsi="Arial" w:cs="Arial"/>
        <w:i w:val="0"/>
        <w:iCs w:val="0"/>
        <w:sz w:val="16"/>
        <w:szCs w:val="16"/>
      </w:rPr>
      <w:t xml:space="preserve">, </w:t>
    </w:r>
    <w:r w:rsidRPr="008D5856">
      <w:rPr>
        <w:rStyle w:val="Emphasis"/>
        <w:rFonts w:ascii="Arial" w:hAnsi="Arial" w:cs="Arial"/>
        <w:b/>
        <w:i w:val="0"/>
        <w:iCs w:val="0"/>
        <w:sz w:val="16"/>
        <w:szCs w:val="16"/>
      </w:rPr>
      <w:t>Rev.:</w:t>
    </w:r>
    <w:r w:rsidR="00AC2C49">
      <w:rPr>
        <w:rStyle w:val="Emphasis"/>
        <w:rFonts w:ascii="Arial" w:hAnsi="Arial" w:cs="Arial"/>
        <w:i w:val="0"/>
        <w:iCs w:val="0"/>
        <w:sz w:val="16"/>
        <w:szCs w:val="16"/>
      </w:rPr>
      <w:t xml:space="preserve"> June 2024</w:t>
    </w:r>
    <w:r>
      <w:rPr>
        <w:rStyle w:val="Emphasis"/>
        <w:rFonts w:ascii="Arial" w:hAnsi="Arial" w:cs="Arial"/>
        <w:i w:val="0"/>
        <w:iCs w:val="0"/>
        <w:sz w:val="16"/>
        <w:szCs w:val="16"/>
      </w:rPr>
      <w:t xml:space="preserve"> </w:t>
    </w:r>
    <w:r w:rsidRPr="008D5856">
      <w:rPr>
        <w:rStyle w:val="Emphasis"/>
        <w:rFonts w:ascii="Arial" w:hAnsi="Arial" w:cs="Arial"/>
        <w:b/>
        <w:i w:val="0"/>
        <w:iCs w:val="0"/>
        <w:sz w:val="16"/>
        <w:szCs w:val="16"/>
      </w:rPr>
      <w:t>(</w:t>
    </w:r>
    <w:r>
      <w:rPr>
        <w:rFonts w:ascii="Arial" w:hAnsi="Arial" w:cs="Arial"/>
        <w:b/>
        <w:sz w:val="16"/>
        <w:szCs w:val="16"/>
      </w:rPr>
      <w:t>Radiation Safety Program</w:t>
    </w:r>
    <w:r w:rsidRPr="008D5856">
      <w:rPr>
        <w:rStyle w:val="Emphasis"/>
        <w:rFonts w:ascii="Arial" w:hAnsi="Arial" w:cs="Arial"/>
        <w:b/>
        <w:i w:val="0"/>
        <w:iCs w:val="0"/>
        <w:sz w:val="16"/>
        <w:szCs w:val="16"/>
      </w:rPr>
      <w:t>)</w:t>
    </w:r>
  </w:p>
  <w:p w14:paraId="6759AC89" w14:textId="77777777" w:rsidR="00F1652A" w:rsidRDefault="00F1652A" w:rsidP="00A20501">
    <w:pPr>
      <w:tabs>
        <w:tab w:val="left" w:pos="813"/>
      </w:tabs>
      <w:spacing w:line="24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E6969" w14:textId="0FC8D5A1" w:rsidR="00F1652A" w:rsidRDefault="00F1652A">
    <w:pPr>
      <w:pStyle w:val="Header"/>
    </w:pPr>
    <w:r>
      <w:rPr>
        <w:noProof/>
        <w:snapToGrid/>
      </w:rPr>
      <w:drawing>
        <wp:inline distT="0" distB="0" distL="0" distR="0" wp14:anchorId="08C467E9" wp14:editId="48623850">
          <wp:extent cx="5943600" cy="132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320800"/>
                  </a:xfrm>
                  <a:prstGeom prst="rect">
                    <a:avLst/>
                  </a:prstGeom>
                </pic:spPr>
              </pic:pic>
            </a:graphicData>
          </a:graphic>
        </wp:inline>
      </w:drawing>
    </w:r>
  </w:p>
  <w:p w14:paraId="6FAEB5BC" w14:textId="77777777" w:rsidR="00F1652A" w:rsidRDefault="00F1652A">
    <w:pPr>
      <w:pStyle w:val="Header"/>
    </w:pPr>
  </w:p>
</w:hdr>
</file>

<file path=word/intelligence2.xml><?xml version="1.0" encoding="utf-8"?>
<int2:intelligence xmlns:int2="http://schemas.microsoft.com/office/intelligence/2020/intelligence" xmlns:oel="http://schemas.microsoft.com/office/2019/extlst">
  <int2:observations>
    <int2:textHash int2:hashCode="sAmevRAsmkp+yZ" int2:id="70TdXy6I">
      <int2:state int2:value="Rejected" int2:type="AugLoop_Text_Critique"/>
    </int2:textHash>
    <int2:textHash int2:hashCode="Ub2VNTrtpmFUM7" int2:id="bv9gqtyR">
      <int2:state int2:value="Rejected" int2:type="AugLoop_Text_Critique"/>
    </int2:textHash>
    <int2:textHash int2:hashCode="jnvkEa2Jrek9FE" int2:id="7OLkKCFv">
      <int2:state int2:value="Rejected" int2:type="AugLoop_Text_Critique"/>
    </int2:textHash>
    <int2:bookmark int2:bookmarkName="_Int_PqjvrH5C" int2:invalidationBookmarkName="" int2:hashCode="+xrDJKRJKcJ1aD" int2:id="rAzvzGUw">
      <int2:state int2:value="Rejected" int2:type="AugLoop_Text_Critique"/>
    </int2:bookmark>
    <int2:bookmark int2:bookmarkName="_Int_hgNxLngk" int2:invalidationBookmarkName="" int2:hashCode="nTGYX9qHsm1lVL" int2:id="vZSGmvcy">
      <int2:state int2:value="Rejected" int2:type="AugLoop_Text_Critique"/>
    </int2:bookmark>
    <int2:bookmark int2:bookmarkName="_Int_viAQUOEY" int2:invalidationBookmarkName="" int2:hashCode="Sl5L8e1+SahLXV" int2:id="5dchfKw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C168A"/>
    <w:multiLevelType w:val="hybridMultilevel"/>
    <w:tmpl w:val="456A440E"/>
    <w:lvl w:ilvl="0" w:tplc="4C945D4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B94B52"/>
    <w:multiLevelType w:val="multilevel"/>
    <w:tmpl w:val="B0ECEF00"/>
    <w:lvl w:ilvl="0">
      <w:start w:val="1"/>
      <w:numFmt w:val="decimal"/>
      <w:lvlText w:val="%1.0"/>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84F7C9D"/>
    <w:multiLevelType w:val="hybridMultilevel"/>
    <w:tmpl w:val="ADF08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43F6E"/>
    <w:multiLevelType w:val="hybridMultilevel"/>
    <w:tmpl w:val="FCA85B2E"/>
    <w:lvl w:ilvl="0" w:tplc="0BF29B8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066D43"/>
    <w:multiLevelType w:val="hybridMultilevel"/>
    <w:tmpl w:val="BF20E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2451E85"/>
    <w:multiLevelType w:val="multilevel"/>
    <w:tmpl w:val="43326538"/>
    <w:lvl w:ilvl="0">
      <w:start w:val="1"/>
      <w:numFmt w:val="decimal"/>
      <w:lvlText w:val="5950.%1"/>
      <w:lvlJc w:val="left"/>
      <w:pPr>
        <w:tabs>
          <w:tab w:val="num" w:pos="0"/>
        </w:tabs>
        <w:ind w:left="720" w:hanging="360"/>
      </w:pPr>
      <w:rPr>
        <w:rFonts w:ascii="Trebuchet MS" w:hAnsi="Trebuchet MS" w:hint="default"/>
        <w:b w:val="0"/>
        <w: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C6071D"/>
    <w:multiLevelType w:val="hybridMultilevel"/>
    <w:tmpl w:val="D102EEEE"/>
    <w:lvl w:ilvl="0" w:tplc="A1EC54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AB4EBB"/>
    <w:multiLevelType w:val="multilevel"/>
    <w:tmpl w:val="2A5A0910"/>
    <w:lvl w:ilvl="0">
      <w:start w:val="5950"/>
      <w:numFmt w:val="decimal"/>
      <w:lvlText w:val="%1"/>
      <w:lvlJc w:val="left"/>
      <w:pPr>
        <w:ind w:left="660" w:hanging="660"/>
      </w:pPr>
      <w:rPr>
        <w:rFonts w:hint="default"/>
        <w:u w:val="none"/>
      </w:rPr>
    </w:lvl>
    <w:lvl w:ilvl="1">
      <w:start w:val="3"/>
      <w:numFmt w:val="decimal"/>
      <w:lvlText w:val="%1.%2"/>
      <w:lvlJc w:val="left"/>
      <w:pPr>
        <w:ind w:left="660" w:hanging="6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8" w15:restartNumberingAfterBreak="0">
    <w:nsid w:val="21D0616E"/>
    <w:multiLevelType w:val="hybridMultilevel"/>
    <w:tmpl w:val="A39C1738"/>
    <w:lvl w:ilvl="0" w:tplc="30AED21C">
      <w:start w:val="1"/>
      <w:numFmt w:val="lowerLetter"/>
      <w:lvlText w:val="(%1)"/>
      <w:lvlJc w:val="left"/>
      <w:pPr>
        <w:ind w:left="1022" w:hanging="360"/>
      </w:pPr>
      <w:rPr>
        <w:rFonts w:hint="default"/>
        <w:b w:val="0"/>
      </w:rPr>
    </w:lvl>
    <w:lvl w:ilvl="1" w:tplc="21B44C32">
      <w:start w:val="1"/>
      <w:numFmt w:val="lowerLetter"/>
      <w:lvlText w:val="(%2)"/>
      <w:lvlJc w:val="left"/>
      <w:pPr>
        <w:ind w:left="1742" w:hanging="360"/>
      </w:pPr>
      <w:rPr>
        <w:rFonts w:hint="default"/>
        <w:b w:val="0"/>
      </w:r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9" w15:restartNumberingAfterBreak="0">
    <w:nsid w:val="2B1D310C"/>
    <w:multiLevelType w:val="hybridMultilevel"/>
    <w:tmpl w:val="B9E4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A46F7"/>
    <w:multiLevelType w:val="hybridMultilevel"/>
    <w:tmpl w:val="9D8EF1FA"/>
    <w:lvl w:ilvl="0" w:tplc="240C554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527C17"/>
    <w:multiLevelType w:val="hybridMultilevel"/>
    <w:tmpl w:val="FCA85B2E"/>
    <w:lvl w:ilvl="0" w:tplc="0BF29B8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14C61B6"/>
    <w:multiLevelType w:val="multilevel"/>
    <w:tmpl w:val="321822F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98736AC"/>
    <w:multiLevelType w:val="multilevel"/>
    <w:tmpl w:val="6C02F52C"/>
    <w:lvl w:ilvl="0">
      <w:start w:val="7"/>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4" w15:restartNumberingAfterBreak="0">
    <w:nsid w:val="49520350"/>
    <w:multiLevelType w:val="hybridMultilevel"/>
    <w:tmpl w:val="D102EEE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4DD24006"/>
    <w:multiLevelType w:val="hybridMultilevel"/>
    <w:tmpl w:val="205A8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F86A4A"/>
    <w:multiLevelType w:val="hybridMultilevel"/>
    <w:tmpl w:val="C5246E8A"/>
    <w:lvl w:ilvl="0" w:tplc="D474DB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A568B6"/>
    <w:multiLevelType w:val="multilevel"/>
    <w:tmpl w:val="C414ED90"/>
    <w:lvl w:ilvl="0">
      <w:start w:val="5702"/>
      <w:numFmt w:val="decimal"/>
      <w:lvlText w:val="%1"/>
      <w:lvlJc w:val="left"/>
      <w:pPr>
        <w:ind w:left="660" w:hanging="660"/>
      </w:pPr>
      <w:rPr>
        <w:rFonts w:hint="default"/>
      </w:rPr>
    </w:lvl>
    <w:lvl w:ilvl="1">
      <w:start w:val="3"/>
      <w:numFmt w:val="decimal"/>
      <w:lvlText w:val="%1.%2"/>
      <w:lvlJc w:val="left"/>
      <w:pPr>
        <w:ind w:left="1380" w:hanging="6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B162D31"/>
    <w:multiLevelType w:val="multilevel"/>
    <w:tmpl w:val="FC084B9E"/>
    <w:lvl w:ilvl="0">
      <w:start w:val="1"/>
      <w:numFmt w:val="decimal"/>
      <w:lvlText w:val="%1.0"/>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616F2C43"/>
    <w:multiLevelType w:val="hybridMultilevel"/>
    <w:tmpl w:val="FCA85B2E"/>
    <w:lvl w:ilvl="0" w:tplc="0BF29B8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694028B"/>
    <w:multiLevelType w:val="multilevel"/>
    <w:tmpl w:val="657CDE88"/>
    <w:lvl w:ilvl="0">
      <w:start w:val="1"/>
      <w:numFmt w:val="decimal"/>
      <w:lvlText w:val="%1.0"/>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7434565"/>
    <w:multiLevelType w:val="multilevel"/>
    <w:tmpl w:val="2C66A622"/>
    <w:lvl w:ilvl="0">
      <w:start w:val="5950"/>
      <w:numFmt w:val="decimal"/>
      <w:lvlText w:val="%1"/>
      <w:lvlJc w:val="left"/>
      <w:pPr>
        <w:ind w:left="810" w:hanging="810"/>
      </w:pPr>
      <w:rPr>
        <w:rFonts w:hint="default"/>
        <w:b/>
        <w:sz w:val="28"/>
      </w:rPr>
    </w:lvl>
    <w:lvl w:ilvl="1">
      <w:start w:val="1"/>
      <w:numFmt w:val="decimal"/>
      <w:lvlText w:val="%1.%2"/>
      <w:lvlJc w:val="left"/>
      <w:pPr>
        <w:ind w:left="810" w:hanging="810"/>
      </w:pPr>
      <w:rPr>
        <w:rFonts w:hint="default"/>
        <w:b/>
        <w:color w:val="17365D" w:themeColor="text2" w:themeShade="BF"/>
        <w:sz w:val="32"/>
        <w:szCs w:val="32"/>
      </w:rPr>
    </w:lvl>
    <w:lvl w:ilvl="2">
      <w:start w:val="1"/>
      <w:numFmt w:val="decimal"/>
      <w:lvlText w:val="%1.%2.%3"/>
      <w:lvlJc w:val="left"/>
      <w:pPr>
        <w:ind w:left="810" w:hanging="810"/>
      </w:pPr>
      <w:rPr>
        <w:rFonts w:hint="default"/>
        <w:b/>
        <w:sz w:val="28"/>
      </w:rPr>
    </w:lvl>
    <w:lvl w:ilvl="3">
      <w:start w:val="1"/>
      <w:numFmt w:val="decimal"/>
      <w:lvlText w:val="%1.%2.%3.%4"/>
      <w:lvlJc w:val="left"/>
      <w:pPr>
        <w:ind w:left="810" w:hanging="81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22" w15:restartNumberingAfterBreak="0">
    <w:nsid w:val="6A5B0509"/>
    <w:multiLevelType w:val="hybridMultilevel"/>
    <w:tmpl w:val="15BC18FC"/>
    <w:lvl w:ilvl="0" w:tplc="CF8CD830">
      <w:start w:val="1"/>
      <w:numFmt w:val="decimal"/>
      <w:lvlText w:val="5950.%1"/>
      <w:lvlJc w:val="left"/>
      <w:pPr>
        <w:tabs>
          <w:tab w:val="num" w:pos="0"/>
        </w:tabs>
        <w:ind w:left="720" w:hanging="360"/>
      </w:pPr>
      <w:rPr>
        <w:rFonts w:ascii="Arial" w:hAnsi="Arial" w:cs="Arial" w:hint="default"/>
        <w:b/>
        <w:i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9B1C37"/>
    <w:multiLevelType w:val="multilevel"/>
    <w:tmpl w:val="FC084B9E"/>
    <w:lvl w:ilvl="0">
      <w:start w:val="1"/>
      <w:numFmt w:val="decimal"/>
      <w:lvlText w:val="%1.0"/>
      <w:lvlJc w:val="left"/>
      <w:pPr>
        <w:ind w:left="360" w:hanging="360"/>
      </w:pPr>
      <w:rPr>
        <w:rFonts w:hint="default"/>
      </w:rPr>
    </w:lvl>
    <w:lvl w:ilvl="1">
      <w:start w:val="1"/>
      <w:numFmt w:val="lowerLetter"/>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7FFD637A"/>
    <w:multiLevelType w:val="hybridMultilevel"/>
    <w:tmpl w:val="CF0A3C38"/>
    <w:lvl w:ilvl="0" w:tplc="5C1AD9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9642413">
    <w:abstractNumId w:val="22"/>
  </w:num>
  <w:num w:numId="2" w16cid:durableId="2136868223">
    <w:abstractNumId w:val="17"/>
  </w:num>
  <w:num w:numId="3" w16cid:durableId="1651711500">
    <w:abstractNumId w:val="15"/>
  </w:num>
  <w:num w:numId="4" w16cid:durableId="107435156">
    <w:abstractNumId w:val="0"/>
  </w:num>
  <w:num w:numId="5" w16cid:durableId="344524630">
    <w:abstractNumId w:val="21"/>
  </w:num>
  <w:num w:numId="6" w16cid:durableId="1038235025">
    <w:abstractNumId w:val="7"/>
  </w:num>
  <w:num w:numId="7" w16cid:durableId="2054576135">
    <w:abstractNumId w:val="5"/>
  </w:num>
  <w:num w:numId="8" w16cid:durableId="494304936">
    <w:abstractNumId w:val="19"/>
  </w:num>
  <w:num w:numId="9" w16cid:durableId="34625457">
    <w:abstractNumId w:val="10"/>
  </w:num>
  <w:num w:numId="10" w16cid:durableId="1402676684">
    <w:abstractNumId w:val="3"/>
  </w:num>
  <w:num w:numId="11" w16cid:durableId="1639408715">
    <w:abstractNumId w:val="11"/>
  </w:num>
  <w:num w:numId="12" w16cid:durableId="1982878073">
    <w:abstractNumId w:val="12"/>
  </w:num>
  <w:num w:numId="13" w16cid:durableId="714545223">
    <w:abstractNumId w:val="8"/>
  </w:num>
  <w:num w:numId="14" w16cid:durableId="1877425790">
    <w:abstractNumId w:val="1"/>
  </w:num>
  <w:num w:numId="15" w16cid:durableId="993144164">
    <w:abstractNumId w:val="18"/>
  </w:num>
  <w:num w:numId="16" w16cid:durableId="474027278">
    <w:abstractNumId w:val="23"/>
  </w:num>
  <w:num w:numId="17" w16cid:durableId="2047949799">
    <w:abstractNumId w:val="20"/>
  </w:num>
  <w:num w:numId="18" w16cid:durableId="382339705">
    <w:abstractNumId w:val="4"/>
  </w:num>
  <w:num w:numId="19" w16cid:durableId="1941258498">
    <w:abstractNumId w:val="9"/>
  </w:num>
  <w:num w:numId="20" w16cid:durableId="1246647725">
    <w:abstractNumId w:val="2"/>
  </w:num>
  <w:num w:numId="21" w16cid:durableId="546376146">
    <w:abstractNumId w:val="13"/>
  </w:num>
  <w:num w:numId="22" w16cid:durableId="1139883471">
    <w:abstractNumId w:val="16"/>
  </w:num>
  <w:num w:numId="23" w16cid:durableId="1327711637">
    <w:abstractNumId w:val="24"/>
  </w:num>
  <w:num w:numId="24" w16cid:durableId="1409839700">
    <w:abstractNumId w:val="6"/>
  </w:num>
  <w:num w:numId="25" w16cid:durableId="1063680146">
    <w:abstractNumId w:val="14"/>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telyn Kelly">
    <w15:presenceInfo w15:providerId="None" w15:userId="Katelyn Kel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88E"/>
    <w:rsid w:val="0000676B"/>
    <w:rsid w:val="00023E84"/>
    <w:rsid w:val="000250F2"/>
    <w:rsid w:val="00025552"/>
    <w:rsid w:val="000304FE"/>
    <w:rsid w:val="00033183"/>
    <w:rsid w:val="0003402E"/>
    <w:rsid w:val="000442CF"/>
    <w:rsid w:val="0004609C"/>
    <w:rsid w:val="00046844"/>
    <w:rsid w:val="0005103E"/>
    <w:rsid w:val="0006191B"/>
    <w:rsid w:val="000627E5"/>
    <w:rsid w:val="000653D9"/>
    <w:rsid w:val="00066243"/>
    <w:rsid w:val="00070910"/>
    <w:rsid w:val="0008069B"/>
    <w:rsid w:val="000864CC"/>
    <w:rsid w:val="00094C2E"/>
    <w:rsid w:val="000975AA"/>
    <w:rsid w:val="000977C7"/>
    <w:rsid w:val="000A08A9"/>
    <w:rsid w:val="000A74E8"/>
    <w:rsid w:val="000A7C44"/>
    <w:rsid w:val="000C00EB"/>
    <w:rsid w:val="000C0B92"/>
    <w:rsid w:val="000C288C"/>
    <w:rsid w:val="000D040E"/>
    <w:rsid w:val="000D10C3"/>
    <w:rsid w:val="000D7BEB"/>
    <w:rsid w:val="000E3D2E"/>
    <w:rsid w:val="00103A47"/>
    <w:rsid w:val="00103B83"/>
    <w:rsid w:val="001056C7"/>
    <w:rsid w:val="001071E2"/>
    <w:rsid w:val="0011018B"/>
    <w:rsid w:val="00110E92"/>
    <w:rsid w:val="001159FA"/>
    <w:rsid w:val="0012153D"/>
    <w:rsid w:val="0012503A"/>
    <w:rsid w:val="00131C13"/>
    <w:rsid w:val="0013250C"/>
    <w:rsid w:val="0013345D"/>
    <w:rsid w:val="00135CAC"/>
    <w:rsid w:val="0013758F"/>
    <w:rsid w:val="00151A49"/>
    <w:rsid w:val="0016090F"/>
    <w:rsid w:val="001623F8"/>
    <w:rsid w:val="00162561"/>
    <w:rsid w:val="001645CC"/>
    <w:rsid w:val="001736CD"/>
    <w:rsid w:val="001761CF"/>
    <w:rsid w:val="00177F57"/>
    <w:rsid w:val="00182E98"/>
    <w:rsid w:val="001851AA"/>
    <w:rsid w:val="0018753A"/>
    <w:rsid w:val="00192BC1"/>
    <w:rsid w:val="001B2D54"/>
    <w:rsid w:val="001B3A58"/>
    <w:rsid w:val="001B650C"/>
    <w:rsid w:val="001B7D3B"/>
    <w:rsid w:val="001C42DC"/>
    <w:rsid w:val="001D1DF7"/>
    <w:rsid w:val="001D39F8"/>
    <w:rsid w:val="001E1C09"/>
    <w:rsid w:val="001E28AF"/>
    <w:rsid w:val="001F7224"/>
    <w:rsid w:val="00203C38"/>
    <w:rsid w:val="00210C1C"/>
    <w:rsid w:val="00221A61"/>
    <w:rsid w:val="002322DF"/>
    <w:rsid w:val="002329D0"/>
    <w:rsid w:val="00234FCE"/>
    <w:rsid w:val="0025506B"/>
    <w:rsid w:val="00256070"/>
    <w:rsid w:val="002569B0"/>
    <w:rsid w:val="00257D01"/>
    <w:rsid w:val="00257E34"/>
    <w:rsid w:val="00271BB6"/>
    <w:rsid w:val="002743AA"/>
    <w:rsid w:val="0029396D"/>
    <w:rsid w:val="002A62AC"/>
    <w:rsid w:val="002B023F"/>
    <w:rsid w:val="002B099F"/>
    <w:rsid w:val="002B0F0A"/>
    <w:rsid w:val="002B1B52"/>
    <w:rsid w:val="002B235B"/>
    <w:rsid w:val="002C0FDD"/>
    <w:rsid w:val="002C24E9"/>
    <w:rsid w:val="002C581C"/>
    <w:rsid w:val="002C5BF3"/>
    <w:rsid w:val="002C6EBD"/>
    <w:rsid w:val="002D05D7"/>
    <w:rsid w:val="002E10F1"/>
    <w:rsid w:val="002E25C0"/>
    <w:rsid w:val="002E55D7"/>
    <w:rsid w:val="002F1A98"/>
    <w:rsid w:val="002F36CC"/>
    <w:rsid w:val="00305542"/>
    <w:rsid w:val="003075C3"/>
    <w:rsid w:val="00313F18"/>
    <w:rsid w:val="00314455"/>
    <w:rsid w:val="00316733"/>
    <w:rsid w:val="00316C9E"/>
    <w:rsid w:val="00317B45"/>
    <w:rsid w:val="0032357A"/>
    <w:rsid w:val="00325190"/>
    <w:rsid w:val="0035444C"/>
    <w:rsid w:val="003625F7"/>
    <w:rsid w:val="003700FD"/>
    <w:rsid w:val="00372E0F"/>
    <w:rsid w:val="0037552D"/>
    <w:rsid w:val="00375CA1"/>
    <w:rsid w:val="00381974"/>
    <w:rsid w:val="00384B54"/>
    <w:rsid w:val="0039168E"/>
    <w:rsid w:val="003930B0"/>
    <w:rsid w:val="00394A2F"/>
    <w:rsid w:val="00397174"/>
    <w:rsid w:val="003A2A24"/>
    <w:rsid w:val="003A52C4"/>
    <w:rsid w:val="003B02E6"/>
    <w:rsid w:val="003B1EB9"/>
    <w:rsid w:val="003C549B"/>
    <w:rsid w:val="003D0B7C"/>
    <w:rsid w:val="003D5B52"/>
    <w:rsid w:val="003D704F"/>
    <w:rsid w:val="003E0410"/>
    <w:rsid w:val="003F294D"/>
    <w:rsid w:val="003F5927"/>
    <w:rsid w:val="003F598F"/>
    <w:rsid w:val="003F64E2"/>
    <w:rsid w:val="00400741"/>
    <w:rsid w:val="00402976"/>
    <w:rsid w:val="00404769"/>
    <w:rsid w:val="004068BA"/>
    <w:rsid w:val="0040709C"/>
    <w:rsid w:val="00407227"/>
    <w:rsid w:val="0040767E"/>
    <w:rsid w:val="00416441"/>
    <w:rsid w:val="00417370"/>
    <w:rsid w:val="00417457"/>
    <w:rsid w:val="0042712D"/>
    <w:rsid w:val="00431587"/>
    <w:rsid w:val="004341E3"/>
    <w:rsid w:val="00443BE7"/>
    <w:rsid w:val="00447DB9"/>
    <w:rsid w:val="00456306"/>
    <w:rsid w:val="00457730"/>
    <w:rsid w:val="004617A0"/>
    <w:rsid w:val="00466675"/>
    <w:rsid w:val="00481946"/>
    <w:rsid w:val="00481C59"/>
    <w:rsid w:val="004870BC"/>
    <w:rsid w:val="00494A73"/>
    <w:rsid w:val="004956A3"/>
    <w:rsid w:val="00496556"/>
    <w:rsid w:val="00496EF6"/>
    <w:rsid w:val="004976DB"/>
    <w:rsid w:val="004A02F9"/>
    <w:rsid w:val="004B06B7"/>
    <w:rsid w:val="004C159E"/>
    <w:rsid w:val="004D0EA4"/>
    <w:rsid w:val="004D4391"/>
    <w:rsid w:val="004E1005"/>
    <w:rsid w:val="004E4689"/>
    <w:rsid w:val="004E5A5E"/>
    <w:rsid w:val="004F20C4"/>
    <w:rsid w:val="004F2AB2"/>
    <w:rsid w:val="004F2FE5"/>
    <w:rsid w:val="004F6A16"/>
    <w:rsid w:val="00504A90"/>
    <w:rsid w:val="00506BB1"/>
    <w:rsid w:val="005076D7"/>
    <w:rsid w:val="00517120"/>
    <w:rsid w:val="00533901"/>
    <w:rsid w:val="00537029"/>
    <w:rsid w:val="005411BF"/>
    <w:rsid w:val="005512F6"/>
    <w:rsid w:val="005559C7"/>
    <w:rsid w:val="00560EB3"/>
    <w:rsid w:val="00560FFD"/>
    <w:rsid w:val="005626A8"/>
    <w:rsid w:val="005629EC"/>
    <w:rsid w:val="00564712"/>
    <w:rsid w:val="00567FE9"/>
    <w:rsid w:val="00574A4E"/>
    <w:rsid w:val="005768B5"/>
    <w:rsid w:val="00582490"/>
    <w:rsid w:val="0059177F"/>
    <w:rsid w:val="005955FB"/>
    <w:rsid w:val="0059656B"/>
    <w:rsid w:val="005A1165"/>
    <w:rsid w:val="005B17DC"/>
    <w:rsid w:val="005B78FC"/>
    <w:rsid w:val="005C1802"/>
    <w:rsid w:val="005C2FAA"/>
    <w:rsid w:val="005C3508"/>
    <w:rsid w:val="005C5BAB"/>
    <w:rsid w:val="005D0CAC"/>
    <w:rsid w:val="005D4A83"/>
    <w:rsid w:val="005D66F1"/>
    <w:rsid w:val="005E13FC"/>
    <w:rsid w:val="005F1732"/>
    <w:rsid w:val="005F23BB"/>
    <w:rsid w:val="005F74D5"/>
    <w:rsid w:val="00602418"/>
    <w:rsid w:val="00602DDE"/>
    <w:rsid w:val="00612D15"/>
    <w:rsid w:val="006144DD"/>
    <w:rsid w:val="0062368E"/>
    <w:rsid w:val="006341C5"/>
    <w:rsid w:val="00643838"/>
    <w:rsid w:val="00644A92"/>
    <w:rsid w:val="00646E59"/>
    <w:rsid w:val="00651162"/>
    <w:rsid w:val="00661B38"/>
    <w:rsid w:val="006660DC"/>
    <w:rsid w:val="00667CA2"/>
    <w:rsid w:val="00676188"/>
    <w:rsid w:val="00683137"/>
    <w:rsid w:val="00692F45"/>
    <w:rsid w:val="006A1EA9"/>
    <w:rsid w:val="006A312A"/>
    <w:rsid w:val="006A6AB8"/>
    <w:rsid w:val="006C0604"/>
    <w:rsid w:val="006C476B"/>
    <w:rsid w:val="006E4D88"/>
    <w:rsid w:val="006E5472"/>
    <w:rsid w:val="006F0BB4"/>
    <w:rsid w:val="006F0E4A"/>
    <w:rsid w:val="006F47B3"/>
    <w:rsid w:val="00701FEE"/>
    <w:rsid w:val="007050AA"/>
    <w:rsid w:val="0071344A"/>
    <w:rsid w:val="007217DA"/>
    <w:rsid w:val="00722102"/>
    <w:rsid w:val="00724963"/>
    <w:rsid w:val="00732E8C"/>
    <w:rsid w:val="007351F6"/>
    <w:rsid w:val="007519D7"/>
    <w:rsid w:val="007535C1"/>
    <w:rsid w:val="00754000"/>
    <w:rsid w:val="0076125B"/>
    <w:rsid w:val="0076189C"/>
    <w:rsid w:val="00770BD0"/>
    <w:rsid w:val="007715D2"/>
    <w:rsid w:val="00781EE4"/>
    <w:rsid w:val="00782DAB"/>
    <w:rsid w:val="00785B3E"/>
    <w:rsid w:val="00787431"/>
    <w:rsid w:val="00790F74"/>
    <w:rsid w:val="00792184"/>
    <w:rsid w:val="007A5CA8"/>
    <w:rsid w:val="007B59C0"/>
    <w:rsid w:val="007C54D9"/>
    <w:rsid w:val="007C7784"/>
    <w:rsid w:val="007C7AD2"/>
    <w:rsid w:val="007D0AFA"/>
    <w:rsid w:val="007E3BE1"/>
    <w:rsid w:val="007F29CB"/>
    <w:rsid w:val="007F6E0E"/>
    <w:rsid w:val="0080191F"/>
    <w:rsid w:val="008055F6"/>
    <w:rsid w:val="00807CFC"/>
    <w:rsid w:val="00813A0B"/>
    <w:rsid w:val="008225E5"/>
    <w:rsid w:val="008225F7"/>
    <w:rsid w:val="00831233"/>
    <w:rsid w:val="00832B06"/>
    <w:rsid w:val="00835265"/>
    <w:rsid w:val="00850473"/>
    <w:rsid w:val="00855E6D"/>
    <w:rsid w:val="008751E8"/>
    <w:rsid w:val="008757DF"/>
    <w:rsid w:val="00880C65"/>
    <w:rsid w:val="0088197D"/>
    <w:rsid w:val="00882FF9"/>
    <w:rsid w:val="00886704"/>
    <w:rsid w:val="00886ADA"/>
    <w:rsid w:val="00886D37"/>
    <w:rsid w:val="008905EF"/>
    <w:rsid w:val="00891A1C"/>
    <w:rsid w:val="008952B3"/>
    <w:rsid w:val="0089585A"/>
    <w:rsid w:val="00896787"/>
    <w:rsid w:val="00896DA6"/>
    <w:rsid w:val="008A6501"/>
    <w:rsid w:val="008B429B"/>
    <w:rsid w:val="008B7B1B"/>
    <w:rsid w:val="008C0C7F"/>
    <w:rsid w:val="008C324C"/>
    <w:rsid w:val="008C34A5"/>
    <w:rsid w:val="008C57AA"/>
    <w:rsid w:val="008C7BF3"/>
    <w:rsid w:val="008D0BF8"/>
    <w:rsid w:val="008D5856"/>
    <w:rsid w:val="008D6CB5"/>
    <w:rsid w:val="008F41A0"/>
    <w:rsid w:val="008F65C9"/>
    <w:rsid w:val="009011A4"/>
    <w:rsid w:val="009022B8"/>
    <w:rsid w:val="00904482"/>
    <w:rsid w:val="00910E00"/>
    <w:rsid w:val="00917057"/>
    <w:rsid w:val="009205A1"/>
    <w:rsid w:val="00923DC4"/>
    <w:rsid w:val="009341BC"/>
    <w:rsid w:val="00940EC3"/>
    <w:rsid w:val="00954622"/>
    <w:rsid w:val="00960933"/>
    <w:rsid w:val="00962726"/>
    <w:rsid w:val="0096318F"/>
    <w:rsid w:val="0096586C"/>
    <w:rsid w:val="009660A4"/>
    <w:rsid w:val="00970B6B"/>
    <w:rsid w:val="009714BF"/>
    <w:rsid w:val="00971AA2"/>
    <w:rsid w:val="0097391D"/>
    <w:rsid w:val="00983E24"/>
    <w:rsid w:val="00985975"/>
    <w:rsid w:val="00987E94"/>
    <w:rsid w:val="00990E56"/>
    <w:rsid w:val="00995476"/>
    <w:rsid w:val="009A08A2"/>
    <w:rsid w:val="009A1941"/>
    <w:rsid w:val="009A2303"/>
    <w:rsid w:val="009B19B2"/>
    <w:rsid w:val="009C2BCC"/>
    <w:rsid w:val="009E412C"/>
    <w:rsid w:val="009E784C"/>
    <w:rsid w:val="00A01D15"/>
    <w:rsid w:val="00A02D1A"/>
    <w:rsid w:val="00A06382"/>
    <w:rsid w:val="00A121C3"/>
    <w:rsid w:val="00A13567"/>
    <w:rsid w:val="00A14403"/>
    <w:rsid w:val="00A20501"/>
    <w:rsid w:val="00A27BCC"/>
    <w:rsid w:val="00A34B84"/>
    <w:rsid w:val="00A371FF"/>
    <w:rsid w:val="00A42BA3"/>
    <w:rsid w:val="00A4591C"/>
    <w:rsid w:val="00A542A4"/>
    <w:rsid w:val="00A60CB2"/>
    <w:rsid w:val="00A65AC4"/>
    <w:rsid w:val="00A730CB"/>
    <w:rsid w:val="00A75F88"/>
    <w:rsid w:val="00A77B30"/>
    <w:rsid w:val="00A80463"/>
    <w:rsid w:val="00A81572"/>
    <w:rsid w:val="00A862D0"/>
    <w:rsid w:val="00A90C9C"/>
    <w:rsid w:val="00A91432"/>
    <w:rsid w:val="00AA202C"/>
    <w:rsid w:val="00AA2782"/>
    <w:rsid w:val="00AA4590"/>
    <w:rsid w:val="00AA48FD"/>
    <w:rsid w:val="00AA5AC1"/>
    <w:rsid w:val="00AA7EC7"/>
    <w:rsid w:val="00AB3665"/>
    <w:rsid w:val="00AB59CA"/>
    <w:rsid w:val="00AC09EC"/>
    <w:rsid w:val="00AC2C49"/>
    <w:rsid w:val="00AC5C3D"/>
    <w:rsid w:val="00AD48DD"/>
    <w:rsid w:val="00AE409A"/>
    <w:rsid w:val="00AE61E1"/>
    <w:rsid w:val="00AF0889"/>
    <w:rsid w:val="00B00990"/>
    <w:rsid w:val="00B040D3"/>
    <w:rsid w:val="00B064D5"/>
    <w:rsid w:val="00B133E5"/>
    <w:rsid w:val="00B1626A"/>
    <w:rsid w:val="00B238B7"/>
    <w:rsid w:val="00B23933"/>
    <w:rsid w:val="00B32581"/>
    <w:rsid w:val="00B35A1F"/>
    <w:rsid w:val="00B40452"/>
    <w:rsid w:val="00B40E3C"/>
    <w:rsid w:val="00B41C30"/>
    <w:rsid w:val="00B43EED"/>
    <w:rsid w:val="00B44FF8"/>
    <w:rsid w:val="00B46083"/>
    <w:rsid w:val="00B47D57"/>
    <w:rsid w:val="00B50688"/>
    <w:rsid w:val="00B51722"/>
    <w:rsid w:val="00B548F1"/>
    <w:rsid w:val="00B64CFD"/>
    <w:rsid w:val="00B71F94"/>
    <w:rsid w:val="00B76BB8"/>
    <w:rsid w:val="00B825C5"/>
    <w:rsid w:val="00BB1618"/>
    <w:rsid w:val="00BB284F"/>
    <w:rsid w:val="00BB2966"/>
    <w:rsid w:val="00BB7625"/>
    <w:rsid w:val="00BD0F60"/>
    <w:rsid w:val="00BE504A"/>
    <w:rsid w:val="00BF1BE3"/>
    <w:rsid w:val="00BF6E0E"/>
    <w:rsid w:val="00C01648"/>
    <w:rsid w:val="00C04C2C"/>
    <w:rsid w:val="00C07E82"/>
    <w:rsid w:val="00C11D98"/>
    <w:rsid w:val="00C13F54"/>
    <w:rsid w:val="00C20DEE"/>
    <w:rsid w:val="00C22262"/>
    <w:rsid w:val="00C2271E"/>
    <w:rsid w:val="00C23CB4"/>
    <w:rsid w:val="00C25DDA"/>
    <w:rsid w:val="00C3485C"/>
    <w:rsid w:val="00C35F30"/>
    <w:rsid w:val="00C40C73"/>
    <w:rsid w:val="00C412B4"/>
    <w:rsid w:val="00C44637"/>
    <w:rsid w:val="00C508D2"/>
    <w:rsid w:val="00C52F55"/>
    <w:rsid w:val="00C5497C"/>
    <w:rsid w:val="00C56620"/>
    <w:rsid w:val="00C630CC"/>
    <w:rsid w:val="00C71468"/>
    <w:rsid w:val="00C74990"/>
    <w:rsid w:val="00C86321"/>
    <w:rsid w:val="00C8685E"/>
    <w:rsid w:val="00C92C24"/>
    <w:rsid w:val="00C9717E"/>
    <w:rsid w:val="00CA7431"/>
    <w:rsid w:val="00CA77E7"/>
    <w:rsid w:val="00CB0933"/>
    <w:rsid w:val="00CB2149"/>
    <w:rsid w:val="00CB310C"/>
    <w:rsid w:val="00CC12A7"/>
    <w:rsid w:val="00CD1F31"/>
    <w:rsid w:val="00CD4E41"/>
    <w:rsid w:val="00CE2D38"/>
    <w:rsid w:val="00CE3C6F"/>
    <w:rsid w:val="00CE4D2E"/>
    <w:rsid w:val="00CE5B8F"/>
    <w:rsid w:val="00CF4347"/>
    <w:rsid w:val="00D065D2"/>
    <w:rsid w:val="00D14D22"/>
    <w:rsid w:val="00D1514E"/>
    <w:rsid w:val="00D16FCD"/>
    <w:rsid w:val="00D17FF8"/>
    <w:rsid w:val="00D217F9"/>
    <w:rsid w:val="00D23A37"/>
    <w:rsid w:val="00D37D62"/>
    <w:rsid w:val="00D431CE"/>
    <w:rsid w:val="00D5037D"/>
    <w:rsid w:val="00D50651"/>
    <w:rsid w:val="00D757BF"/>
    <w:rsid w:val="00D761E9"/>
    <w:rsid w:val="00D763AD"/>
    <w:rsid w:val="00D90668"/>
    <w:rsid w:val="00D915DC"/>
    <w:rsid w:val="00D9421D"/>
    <w:rsid w:val="00DB3A3D"/>
    <w:rsid w:val="00DB4BF8"/>
    <w:rsid w:val="00DB52A7"/>
    <w:rsid w:val="00DC2C49"/>
    <w:rsid w:val="00DC4AFC"/>
    <w:rsid w:val="00DD78B3"/>
    <w:rsid w:val="00DE2BF0"/>
    <w:rsid w:val="00DE4A04"/>
    <w:rsid w:val="00DE53AD"/>
    <w:rsid w:val="00DE5A50"/>
    <w:rsid w:val="00DE757C"/>
    <w:rsid w:val="00DF158A"/>
    <w:rsid w:val="00DF3153"/>
    <w:rsid w:val="00E009FD"/>
    <w:rsid w:val="00E0472A"/>
    <w:rsid w:val="00E06C8F"/>
    <w:rsid w:val="00E10F89"/>
    <w:rsid w:val="00E11D53"/>
    <w:rsid w:val="00E262C4"/>
    <w:rsid w:val="00E317CD"/>
    <w:rsid w:val="00E328C8"/>
    <w:rsid w:val="00E42935"/>
    <w:rsid w:val="00E42CC2"/>
    <w:rsid w:val="00E43977"/>
    <w:rsid w:val="00E45D5D"/>
    <w:rsid w:val="00E5089D"/>
    <w:rsid w:val="00E56915"/>
    <w:rsid w:val="00E65855"/>
    <w:rsid w:val="00E7137B"/>
    <w:rsid w:val="00E719E3"/>
    <w:rsid w:val="00E725EC"/>
    <w:rsid w:val="00E766B2"/>
    <w:rsid w:val="00E81E18"/>
    <w:rsid w:val="00E854FF"/>
    <w:rsid w:val="00E93BF4"/>
    <w:rsid w:val="00EA027E"/>
    <w:rsid w:val="00EA105C"/>
    <w:rsid w:val="00EA4F1B"/>
    <w:rsid w:val="00EA6BB3"/>
    <w:rsid w:val="00EB2E53"/>
    <w:rsid w:val="00EB305C"/>
    <w:rsid w:val="00EB3B1F"/>
    <w:rsid w:val="00EC0AAE"/>
    <w:rsid w:val="00EC2807"/>
    <w:rsid w:val="00ED16E3"/>
    <w:rsid w:val="00ED2F71"/>
    <w:rsid w:val="00ED62D2"/>
    <w:rsid w:val="00ED7F1D"/>
    <w:rsid w:val="00EE27BC"/>
    <w:rsid w:val="00EE3378"/>
    <w:rsid w:val="00EE58B5"/>
    <w:rsid w:val="00EF0B09"/>
    <w:rsid w:val="00F00BF4"/>
    <w:rsid w:val="00F03AA0"/>
    <w:rsid w:val="00F05D13"/>
    <w:rsid w:val="00F072EA"/>
    <w:rsid w:val="00F075A2"/>
    <w:rsid w:val="00F16469"/>
    <w:rsid w:val="00F1652A"/>
    <w:rsid w:val="00F21B5D"/>
    <w:rsid w:val="00F2322A"/>
    <w:rsid w:val="00F2621C"/>
    <w:rsid w:val="00F30B7B"/>
    <w:rsid w:val="00F31976"/>
    <w:rsid w:val="00F31A16"/>
    <w:rsid w:val="00F32C30"/>
    <w:rsid w:val="00F34A6A"/>
    <w:rsid w:val="00F36F93"/>
    <w:rsid w:val="00F37677"/>
    <w:rsid w:val="00F469EF"/>
    <w:rsid w:val="00F56861"/>
    <w:rsid w:val="00F61786"/>
    <w:rsid w:val="00F817A2"/>
    <w:rsid w:val="00F82EC1"/>
    <w:rsid w:val="00F83C45"/>
    <w:rsid w:val="00F8574C"/>
    <w:rsid w:val="00F8588E"/>
    <w:rsid w:val="00F868C1"/>
    <w:rsid w:val="00F86B97"/>
    <w:rsid w:val="00F93C63"/>
    <w:rsid w:val="00F95594"/>
    <w:rsid w:val="00FA1D56"/>
    <w:rsid w:val="00FA28B9"/>
    <w:rsid w:val="00FA6B70"/>
    <w:rsid w:val="00FA6CA6"/>
    <w:rsid w:val="00FB1ABA"/>
    <w:rsid w:val="00FC5213"/>
    <w:rsid w:val="00FC61A8"/>
    <w:rsid w:val="00FC74B6"/>
    <w:rsid w:val="00FD40E5"/>
    <w:rsid w:val="00FD46B6"/>
    <w:rsid w:val="00FD4D9B"/>
    <w:rsid w:val="00FE36C0"/>
    <w:rsid w:val="00FE4DD8"/>
    <w:rsid w:val="00FE590E"/>
    <w:rsid w:val="119B2279"/>
    <w:rsid w:val="26DCAB4D"/>
    <w:rsid w:val="41E387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1EEDEF"/>
  <w15:docId w15:val="{8804B332-9109-4937-ACB5-C12499AE3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6DB"/>
    <w:pPr>
      <w:widowControl w:val="0"/>
    </w:pPr>
    <w:rPr>
      <w:rFonts w:ascii="Book Antiqua" w:hAnsi="Book Antiqua"/>
      <w:snapToGrid w:val="0"/>
      <w:sz w:val="22"/>
    </w:rPr>
  </w:style>
  <w:style w:type="paragraph" w:styleId="Heading1">
    <w:name w:val="heading 1"/>
    <w:basedOn w:val="Normal"/>
    <w:next w:val="Normal"/>
    <w:qFormat/>
    <w:rsid w:val="001D1DF7"/>
    <w:pPr>
      <w:keepNext/>
      <w:jc w:val="center"/>
      <w:outlineLvl w:val="0"/>
    </w:pPr>
    <w:rPr>
      <w:rFonts w:ascii="Arial" w:hAnsi="Arial"/>
      <w:b/>
    </w:rPr>
  </w:style>
  <w:style w:type="paragraph" w:styleId="Heading2">
    <w:name w:val="heading 2"/>
    <w:basedOn w:val="Normal"/>
    <w:next w:val="Normal"/>
    <w:qFormat/>
    <w:rsid w:val="001D1DF7"/>
    <w:pPr>
      <w:keepNext/>
      <w:jc w:val="center"/>
      <w:outlineLvl w:val="1"/>
    </w:pPr>
    <w:rPr>
      <w:rFonts w:ascii="Arial" w:hAnsi="Arial"/>
      <w:b/>
      <w:u w:val="single"/>
    </w:rPr>
  </w:style>
  <w:style w:type="paragraph" w:styleId="Heading3">
    <w:name w:val="heading 3"/>
    <w:basedOn w:val="Normal"/>
    <w:next w:val="Normal"/>
    <w:qFormat/>
    <w:rsid w:val="001E28AF"/>
    <w:pPr>
      <w:keepNext/>
      <w:outlineLvl w:val="2"/>
    </w:pPr>
    <w:rPr>
      <w:b/>
      <w:bCs/>
      <w:iCs/>
      <w:sz w:val="28"/>
    </w:rPr>
  </w:style>
  <w:style w:type="paragraph" w:styleId="Heading4">
    <w:name w:val="heading 4"/>
    <w:basedOn w:val="Normal"/>
    <w:next w:val="Normal"/>
    <w:qFormat/>
    <w:rsid w:val="001E28AF"/>
    <w:pPr>
      <w:keepNext/>
      <w:jc w:val="both"/>
      <w:outlineLvl w:val="3"/>
    </w:pPr>
    <w:rPr>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D1DF7"/>
  </w:style>
  <w:style w:type="paragraph" w:styleId="BalloonText">
    <w:name w:val="Balloon Text"/>
    <w:basedOn w:val="Normal"/>
    <w:semiHidden/>
    <w:rsid w:val="00131C13"/>
    <w:rPr>
      <w:rFonts w:ascii="Tahoma" w:hAnsi="Tahoma" w:cs="Tahoma"/>
      <w:sz w:val="16"/>
      <w:szCs w:val="16"/>
    </w:rPr>
  </w:style>
  <w:style w:type="paragraph" w:styleId="Header">
    <w:name w:val="header"/>
    <w:basedOn w:val="Normal"/>
    <w:link w:val="HeaderChar"/>
    <w:uiPriority w:val="99"/>
    <w:rsid w:val="00960933"/>
    <w:pPr>
      <w:tabs>
        <w:tab w:val="center" w:pos="4680"/>
        <w:tab w:val="right" w:pos="9360"/>
      </w:tabs>
    </w:pPr>
  </w:style>
  <w:style w:type="character" w:customStyle="1" w:styleId="HeaderChar">
    <w:name w:val="Header Char"/>
    <w:basedOn w:val="DefaultParagraphFont"/>
    <w:link w:val="Header"/>
    <w:uiPriority w:val="99"/>
    <w:rsid w:val="00960933"/>
    <w:rPr>
      <w:rFonts w:ascii="Goudy Old Style" w:hAnsi="Goudy Old Style"/>
      <w:snapToGrid w:val="0"/>
      <w:sz w:val="24"/>
    </w:rPr>
  </w:style>
  <w:style w:type="paragraph" w:styleId="Footer">
    <w:name w:val="footer"/>
    <w:basedOn w:val="Normal"/>
    <w:link w:val="FooterChar"/>
    <w:rsid w:val="00960933"/>
    <w:pPr>
      <w:tabs>
        <w:tab w:val="center" w:pos="4680"/>
        <w:tab w:val="right" w:pos="9360"/>
      </w:tabs>
    </w:pPr>
  </w:style>
  <w:style w:type="character" w:customStyle="1" w:styleId="FooterChar">
    <w:name w:val="Footer Char"/>
    <w:basedOn w:val="DefaultParagraphFont"/>
    <w:link w:val="Footer"/>
    <w:rsid w:val="00960933"/>
    <w:rPr>
      <w:rFonts w:ascii="Goudy Old Style" w:hAnsi="Goudy Old Style"/>
      <w:snapToGrid w:val="0"/>
      <w:sz w:val="24"/>
    </w:rPr>
  </w:style>
  <w:style w:type="character" w:styleId="Emphasis">
    <w:name w:val="Emphasis"/>
    <w:basedOn w:val="DefaultParagraphFont"/>
    <w:qFormat/>
    <w:rsid w:val="00651162"/>
    <w:rPr>
      <w:i/>
      <w:iCs/>
    </w:rPr>
  </w:style>
  <w:style w:type="paragraph" w:styleId="DocumentMap">
    <w:name w:val="Document Map"/>
    <w:basedOn w:val="Normal"/>
    <w:link w:val="DocumentMapChar"/>
    <w:rsid w:val="000A08A9"/>
    <w:rPr>
      <w:rFonts w:ascii="Tahoma" w:hAnsi="Tahoma" w:cs="Tahoma"/>
      <w:sz w:val="16"/>
      <w:szCs w:val="16"/>
    </w:rPr>
  </w:style>
  <w:style w:type="character" w:customStyle="1" w:styleId="DocumentMapChar">
    <w:name w:val="Document Map Char"/>
    <w:basedOn w:val="DefaultParagraphFont"/>
    <w:link w:val="DocumentMap"/>
    <w:rsid w:val="000A08A9"/>
    <w:rPr>
      <w:rFonts w:ascii="Tahoma" w:hAnsi="Tahoma" w:cs="Tahoma"/>
      <w:snapToGrid w:val="0"/>
      <w:sz w:val="16"/>
      <w:szCs w:val="16"/>
    </w:rPr>
  </w:style>
  <w:style w:type="character" w:customStyle="1" w:styleId="EmailStyle241">
    <w:name w:val="EmailStyle241"/>
    <w:basedOn w:val="DefaultParagraphFont"/>
    <w:semiHidden/>
    <w:rsid w:val="00135CAC"/>
    <w:rPr>
      <w:rFonts w:ascii="Arial" w:hAnsi="Arial" w:cs="Arial"/>
      <w:color w:val="000080"/>
      <w:sz w:val="20"/>
      <w:szCs w:val="20"/>
    </w:rPr>
  </w:style>
  <w:style w:type="paragraph" w:styleId="ListParagraph">
    <w:name w:val="List Paragraph"/>
    <w:basedOn w:val="Normal"/>
    <w:uiPriority w:val="34"/>
    <w:qFormat/>
    <w:rsid w:val="00B32581"/>
    <w:pPr>
      <w:ind w:left="720"/>
      <w:contextualSpacing/>
    </w:pPr>
  </w:style>
  <w:style w:type="paragraph" w:customStyle="1" w:styleId="Default">
    <w:name w:val="Default"/>
    <w:rsid w:val="009E784C"/>
    <w:pPr>
      <w:autoSpaceDE w:val="0"/>
      <w:autoSpaceDN w:val="0"/>
      <w:adjustRightInd w:val="0"/>
    </w:pPr>
    <w:rPr>
      <w:color w:val="000000"/>
      <w:sz w:val="24"/>
      <w:szCs w:val="24"/>
    </w:rPr>
  </w:style>
  <w:style w:type="paragraph" w:styleId="BodyText">
    <w:name w:val="Body Text"/>
    <w:basedOn w:val="Normal"/>
    <w:link w:val="BodyTextChar"/>
    <w:uiPriority w:val="1"/>
    <w:qFormat/>
    <w:rsid w:val="00EA105C"/>
    <w:pPr>
      <w:ind w:left="100"/>
    </w:pPr>
    <w:rPr>
      <w:rFonts w:ascii="Cambria" w:eastAsia="Cambria" w:hAnsi="Cambria" w:cstheme="minorBidi"/>
      <w:snapToGrid/>
      <w:szCs w:val="22"/>
    </w:rPr>
  </w:style>
  <w:style w:type="character" w:customStyle="1" w:styleId="BodyTextChar">
    <w:name w:val="Body Text Char"/>
    <w:basedOn w:val="DefaultParagraphFont"/>
    <w:link w:val="BodyText"/>
    <w:uiPriority w:val="1"/>
    <w:rsid w:val="00EA105C"/>
    <w:rPr>
      <w:rFonts w:ascii="Cambria" w:eastAsia="Cambria" w:hAnsi="Cambria" w:cstheme="minorBidi"/>
      <w:sz w:val="22"/>
      <w:szCs w:val="22"/>
    </w:rPr>
  </w:style>
  <w:style w:type="character" w:styleId="Hyperlink">
    <w:name w:val="Hyperlink"/>
    <w:basedOn w:val="DefaultParagraphFont"/>
    <w:uiPriority w:val="99"/>
    <w:unhideWhenUsed/>
    <w:rsid w:val="00661B38"/>
    <w:rPr>
      <w:color w:val="0000FF" w:themeColor="hyperlink"/>
      <w:u w:val="single"/>
    </w:rPr>
  </w:style>
  <w:style w:type="paragraph" w:styleId="NormalWeb">
    <w:name w:val="Normal (Web)"/>
    <w:basedOn w:val="Normal"/>
    <w:uiPriority w:val="99"/>
    <w:unhideWhenUsed/>
    <w:rsid w:val="00661B38"/>
    <w:pPr>
      <w:widowControl/>
      <w:spacing w:before="100" w:beforeAutospacing="1" w:after="100" w:afterAutospacing="1"/>
    </w:pPr>
    <w:rPr>
      <w:rFonts w:ascii="Times New Roman" w:hAnsi="Times New Roman"/>
      <w:snapToGrid/>
      <w:szCs w:val="24"/>
    </w:rPr>
  </w:style>
  <w:style w:type="paragraph" w:styleId="TOCHeading">
    <w:name w:val="TOC Heading"/>
    <w:basedOn w:val="Heading1"/>
    <w:next w:val="Normal"/>
    <w:uiPriority w:val="39"/>
    <w:unhideWhenUsed/>
    <w:qFormat/>
    <w:rsid w:val="0012153D"/>
    <w:pPr>
      <w:keepLines/>
      <w:widowControl/>
      <w:spacing w:before="240" w:line="259" w:lineRule="auto"/>
      <w:jc w:val="left"/>
      <w:outlineLvl w:val="9"/>
    </w:pPr>
    <w:rPr>
      <w:rFonts w:asciiTheme="majorHAnsi" w:eastAsiaTheme="majorEastAsia" w:hAnsiTheme="majorHAnsi" w:cstheme="majorBidi"/>
      <w:b w:val="0"/>
      <w:snapToGrid/>
      <w:color w:val="365F91" w:themeColor="accent1" w:themeShade="BF"/>
      <w:sz w:val="32"/>
      <w:szCs w:val="32"/>
    </w:rPr>
  </w:style>
  <w:style w:type="paragraph" w:styleId="TOC1">
    <w:name w:val="toc 1"/>
    <w:basedOn w:val="Normal"/>
    <w:next w:val="Normal"/>
    <w:autoRedefine/>
    <w:uiPriority w:val="39"/>
    <w:unhideWhenUsed/>
    <w:rsid w:val="0012153D"/>
    <w:pPr>
      <w:spacing w:after="100"/>
    </w:pPr>
  </w:style>
  <w:style w:type="character" w:styleId="Strong">
    <w:name w:val="Strong"/>
    <w:basedOn w:val="DefaultParagraphFont"/>
    <w:qFormat/>
    <w:rsid w:val="001E28AF"/>
    <w:rPr>
      <w:b/>
      <w:bCs/>
    </w:rPr>
  </w:style>
  <w:style w:type="paragraph" w:styleId="TOC3">
    <w:name w:val="toc 3"/>
    <w:basedOn w:val="Normal"/>
    <w:next w:val="Normal"/>
    <w:autoRedefine/>
    <w:uiPriority w:val="39"/>
    <w:unhideWhenUsed/>
    <w:rsid w:val="001056C7"/>
    <w:pPr>
      <w:spacing w:after="100"/>
      <w:ind w:left="440"/>
    </w:pPr>
  </w:style>
  <w:style w:type="paragraph" w:styleId="TOC2">
    <w:name w:val="toc 2"/>
    <w:basedOn w:val="Normal"/>
    <w:next w:val="Normal"/>
    <w:autoRedefine/>
    <w:uiPriority w:val="39"/>
    <w:unhideWhenUsed/>
    <w:rsid w:val="001623F8"/>
    <w:pPr>
      <w:widowControl/>
      <w:spacing w:after="100" w:line="259" w:lineRule="auto"/>
      <w:ind w:left="220"/>
    </w:pPr>
    <w:rPr>
      <w:rFonts w:asciiTheme="minorHAnsi" w:eastAsiaTheme="minorEastAsia" w:hAnsiTheme="minorHAnsi"/>
      <w:snapToGrid/>
      <w:szCs w:val="22"/>
    </w:rPr>
  </w:style>
  <w:style w:type="character" w:styleId="CommentReference">
    <w:name w:val="annotation reference"/>
    <w:basedOn w:val="DefaultParagraphFont"/>
    <w:semiHidden/>
    <w:unhideWhenUsed/>
    <w:rsid w:val="00AA48FD"/>
    <w:rPr>
      <w:sz w:val="16"/>
      <w:szCs w:val="16"/>
    </w:rPr>
  </w:style>
  <w:style w:type="paragraph" w:styleId="CommentText">
    <w:name w:val="annotation text"/>
    <w:basedOn w:val="Normal"/>
    <w:link w:val="CommentTextChar"/>
    <w:semiHidden/>
    <w:unhideWhenUsed/>
    <w:rsid w:val="00AA48FD"/>
    <w:rPr>
      <w:sz w:val="20"/>
    </w:rPr>
  </w:style>
  <w:style w:type="character" w:customStyle="1" w:styleId="CommentTextChar">
    <w:name w:val="Comment Text Char"/>
    <w:basedOn w:val="DefaultParagraphFont"/>
    <w:link w:val="CommentText"/>
    <w:semiHidden/>
    <w:rsid w:val="00AA48FD"/>
    <w:rPr>
      <w:rFonts w:ascii="Book Antiqua" w:hAnsi="Book Antiqua"/>
      <w:snapToGrid w:val="0"/>
    </w:rPr>
  </w:style>
  <w:style w:type="paragraph" w:styleId="CommentSubject">
    <w:name w:val="annotation subject"/>
    <w:basedOn w:val="CommentText"/>
    <w:next w:val="CommentText"/>
    <w:link w:val="CommentSubjectChar"/>
    <w:semiHidden/>
    <w:unhideWhenUsed/>
    <w:rsid w:val="00AA48FD"/>
    <w:rPr>
      <w:b/>
      <w:bCs/>
    </w:rPr>
  </w:style>
  <w:style w:type="character" w:customStyle="1" w:styleId="CommentSubjectChar">
    <w:name w:val="Comment Subject Char"/>
    <w:basedOn w:val="CommentTextChar"/>
    <w:link w:val="CommentSubject"/>
    <w:semiHidden/>
    <w:rsid w:val="00AA48FD"/>
    <w:rPr>
      <w:rFonts w:ascii="Book Antiqua" w:hAnsi="Book Antiqua"/>
      <w:b/>
      <w:bCs/>
      <w:snapToGrid w:val="0"/>
    </w:rPr>
  </w:style>
  <w:style w:type="paragraph" w:styleId="Revision">
    <w:name w:val="Revision"/>
    <w:hidden/>
    <w:uiPriority w:val="99"/>
    <w:semiHidden/>
    <w:rsid w:val="00AA48FD"/>
    <w:rPr>
      <w:rFonts w:ascii="Book Antiqua" w:hAnsi="Book Antiqua"/>
      <w:snapToGrid w:val="0"/>
      <w:sz w:val="22"/>
    </w:rPr>
  </w:style>
  <w:style w:type="character" w:customStyle="1" w:styleId="aranob">
    <w:name w:val="aranob"/>
    <w:basedOn w:val="DefaultParagraphFont"/>
    <w:rsid w:val="00397174"/>
  </w:style>
  <w:style w:type="character" w:styleId="UnresolvedMention">
    <w:name w:val="Unresolved Mention"/>
    <w:basedOn w:val="DefaultParagraphFont"/>
    <w:uiPriority w:val="99"/>
    <w:semiHidden/>
    <w:unhideWhenUsed/>
    <w:rsid w:val="00397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153929">
      <w:bodyDiv w:val="1"/>
      <w:marLeft w:val="0"/>
      <w:marRight w:val="0"/>
      <w:marTop w:val="0"/>
      <w:marBottom w:val="0"/>
      <w:divBdr>
        <w:top w:val="none" w:sz="0" w:space="0" w:color="auto"/>
        <w:left w:val="none" w:sz="0" w:space="0" w:color="auto"/>
        <w:bottom w:val="none" w:sz="0" w:space="0" w:color="auto"/>
        <w:right w:val="none" w:sz="0" w:space="0" w:color="auto"/>
      </w:divBdr>
    </w:div>
    <w:div w:id="226497708">
      <w:bodyDiv w:val="1"/>
      <w:marLeft w:val="0"/>
      <w:marRight w:val="0"/>
      <w:marTop w:val="0"/>
      <w:marBottom w:val="0"/>
      <w:divBdr>
        <w:top w:val="none" w:sz="0" w:space="0" w:color="auto"/>
        <w:left w:val="none" w:sz="0" w:space="0" w:color="auto"/>
        <w:bottom w:val="none" w:sz="0" w:space="0" w:color="auto"/>
        <w:right w:val="none" w:sz="0" w:space="0" w:color="auto"/>
      </w:divBdr>
    </w:div>
    <w:div w:id="840509636">
      <w:bodyDiv w:val="1"/>
      <w:marLeft w:val="0"/>
      <w:marRight w:val="0"/>
      <w:marTop w:val="0"/>
      <w:marBottom w:val="0"/>
      <w:divBdr>
        <w:top w:val="none" w:sz="0" w:space="0" w:color="auto"/>
        <w:left w:val="none" w:sz="0" w:space="0" w:color="auto"/>
        <w:bottom w:val="none" w:sz="0" w:space="0" w:color="auto"/>
        <w:right w:val="none" w:sz="0" w:space="0" w:color="auto"/>
      </w:divBdr>
    </w:div>
    <w:div w:id="1125276713">
      <w:bodyDiv w:val="1"/>
      <w:marLeft w:val="0"/>
      <w:marRight w:val="0"/>
      <w:marTop w:val="0"/>
      <w:marBottom w:val="0"/>
      <w:divBdr>
        <w:top w:val="none" w:sz="0" w:space="0" w:color="auto"/>
        <w:left w:val="none" w:sz="0" w:space="0" w:color="auto"/>
        <w:bottom w:val="none" w:sz="0" w:space="0" w:color="auto"/>
        <w:right w:val="none" w:sz="0" w:space="0" w:color="auto"/>
      </w:divBdr>
    </w:div>
    <w:div w:id="1861120116">
      <w:bodyDiv w:val="1"/>
      <w:marLeft w:val="0"/>
      <w:marRight w:val="0"/>
      <w:marTop w:val="0"/>
      <w:marBottom w:val="0"/>
      <w:divBdr>
        <w:top w:val="none" w:sz="0" w:space="0" w:color="auto"/>
        <w:left w:val="none" w:sz="0" w:space="0" w:color="auto"/>
        <w:bottom w:val="none" w:sz="0" w:space="0" w:color="auto"/>
        <w:right w:val="none" w:sz="0" w:space="0" w:color="auto"/>
      </w:divBdr>
    </w:div>
    <w:div w:id="187329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Berman@newhaven.ed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Dimas@newhaven.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Kammrath@newhaven.edu"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Stratton@newhaven.edu" TargetMode="External"/><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F6F7B553A2FC4C823B9D2B07AC6255" ma:contentTypeVersion="18" ma:contentTypeDescription="Create a new document." ma:contentTypeScope="" ma:versionID="4b121a10bde853a72b6bfde475729c11">
  <xsd:schema xmlns:xsd="http://www.w3.org/2001/XMLSchema" xmlns:xs="http://www.w3.org/2001/XMLSchema" xmlns:p="http://schemas.microsoft.com/office/2006/metadata/properties" xmlns:ns3="53e23c1f-6569-4133-b067-aa36e92ce373" xmlns:ns4="f8fb00c2-782b-43fa-bfed-082012b993e9" targetNamespace="http://schemas.microsoft.com/office/2006/metadata/properties" ma:root="true" ma:fieldsID="398583e509ad136e3bcf4ca34c7d4660" ns3:_="" ns4:_="">
    <xsd:import namespace="53e23c1f-6569-4133-b067-aa36e92ce373"/>
    <xsd:import namespace="f8fb00c2-782b-43fa-bfed-082012b993e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23c1f-6569-4133-b067-aa36e92ce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fb00c2-782b-43fa-bfed-082012b993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3e23c1f-6569-4133-b067-aa36e92ce37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79BED-E249-4FAC-85F4-A9271DC37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23c1f-6569-4133-b067-aa36e92ce373"/>
    <ds:schemaRef ds:uri="f8fb00c2-782b-43fa-bfed-082012b99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FC111E-BF99-48B9-8B8E-41EFA5C09E9A}">
  <ds:schemaRefs>
    <ds:schemaRef ds:uri="http://schemas.microsoft.com/sharepoint/v3/contenttype/forms"/>
  </ds:schemaRefs>
</ds:datastoreItem>
</file>

<file path=customXml/itemProps3.xml><?xml version="1.0" encoding="utf-8"?>
<ds:datastoreItem xmlns:ds="http://schemas.openxmlformats.org/officeDocument/2006/customXml" ds:itemID="{33AF35F4-1248-4F91-BDC1-B8ADB2D3A123}">
  <ds:schemaRefs>
    <ds:schemaRef ds:uri="http://schemas.microsoft.com/office/2006/metadata/properties"/>
    <ds:schemaRef ds:uri="http://schemas.microsoft.com/office/infopath/2007/PartnerControls"/>
    <ds:schemaRef ds:uri="53e23c1f-6569-4133-b067-aa36e92ce373"/>
  </ds:schemaRefs>
</ds:datastoreItem>
</file>

<file path=customXml/itemProps4.xml><?xml version="1.0" encoding="utf-8"?>
<ds:datastoreItem xmlns:ds="http://schemas.openxmlformats.org/officeDocument/2006/customXml" ds:itemID="{A93E4A27-F44E-4C02-A8C9-482135974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3383</Words>
  <Characters>18348</Characters>
  <Application>Microsoft Office Word</Application>
  <DocSecurity>0</DocSecurity>
  <Lines>510</Lines>
  <Paragraphs>184</Paragraphs>
  <ScaleCrop>false</ScaleCrop>
  <HeadingPairs>
    <vt:vector size="2" baseType="variant">
      <vt:variant>
        <vt:lpstr>Title</vt:lpstr>
      </vt:variant>
      <vt:variant>
        <vt:i4>1</vt:i4>
      </vt:variant>
    </vt:vector>
  </HeadingPairs>
  <TitlesOfParts>
    <vt:vector size="1" baseType="lpstr">
      <vt:lpstr/>
    </vt:vector>
  </TitlesOfParts>
  <Company>UNH</Company>
  <LinksUpToDate>false</LinksUpToDate>
  <CharactersWithSpaces>21682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Corinne E Johnson</dc:creator>
  <cp:lastModifiedBy>Olivia Thorndike</cp:lastModifiedBy>
  <cp:revision>2</cp:revision>
  <cp:lastPrinted>2022-08-25T17:29:00Z</cp:lastPrinted>
  <dcterms:created xsi:type="dcterms:W3CDTF">2024-07-15T16:37:00Z</dcterms:created>
  <dcterms:modified xsi:type="dcterms:W3CDTF">2024-07-15T16:37:00Z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0x010100C6F6F7B553A2FC4C823B9D2B07AC6255</vt:lpwstr>
  </property>
  <property fmtid="{D5CDD505-2E9C-101B-9397-08002B2CF9AE}" pid="3" name="GrammarlyDocumentId">
    <vt:lpwstr>bddcd65481bc163f3cf713559fb016dab3f7a3a5b0db1482a6d81d1821913500</vt:lpwstr>
  </property>
</Properties>
</file>